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0C3F8" w14:textId="77777777" w:rsidR="00ED09DD" w:rsidRDefault="00ED09DD" w:rsidP="00AD6963">
      <w:pPr>
        <w:pStyle w:val="Rubrikfrstasida"/>
        <w:spacing w:before="720"/>
      </w:pPr>
      <w:bookmarkStart w:id="0" w:name="_Toc531263890"/>
      <w:r w:rsidRPr="00AD6963">
        <w:rPr>
          <w:sz w:val="72"/>
          <w:szCs w:val="72"/>
        </w:rPr>
        <w:t>Förfrågningsunderlag</w:t>
      </w:r>
      <w:bookmarkEnd w:id="0"/>
      <w:r w:rsidR="00C22BCF" w:rsidRPr="00AD6963">
        <w:rPr>
          <w:sz w:val="72"/>
          <w:szCs w:val="72"/>
        </w:rPr>
        <w:t xml:space="preserve"> </w:t>
      </w:r>
      <w:bookmarkStart w:id="1" w:name="_Toc271534611"/>
      <w:bookmarkStart w:id="2" w:name="_Toc272133159"/>
      <w:bookmarkStart w:id="3" w:name="_Toc272133212"/>
      <w:bookmarkStart w:id="4" w:name="_Toc273080847"/>
      <w:bookmarkStart w:id="5" w:name="_Toc273096590"/>
      <w:bookmarkStart w:id="6" w:name="_Toc358701850"/>
      <w:bookmarkStart w:id="7" w:name="_Toc531263891"/>
      <w:bookmarkStart w:id="8" w:name="_Toc263413410"/>
      <w:bookmarkStart w:id="9" w:name="_Toc263414329"/>
      <w:bookmarkStart w:id="10" w:name="_Toc263423093"/>
      <w:bookmarkStart w:id="11" w:name="_Toc264024681"/>
      <w:bookmarkStart w:id="12" w:name="_Toc264025322"/>
      <w:bookmarkStart w:id="13" w:name="_Toc268261735"/>
      <w:bookmarkStart w:id="14" w:name="_Toc268262900"/>
      <w:bookmarkStart w:id="15" w:name="_Toc268263405"/>
      <w:bookmarkStart w:id="16" w:name="_Toc268503817"/>
      <w:bookmarkStart w:id="17" w:name="_Toc268509991"/>
      <w:bookmarkStart w:id="18" w:name="_Toc268510872"/>
      <w:bookmarkStart w:id="19" w:name="_Toc268511852"/>
      <w:bookmarkStart w:id="20" w:name="_Toc269881807"/>
      <w:r w:rsidRPr="00C22BCF">
        <w:t>Valfrihetssystem</w:t>
      </w:r>
      <w:r w:rsidR="00B86527" w:rsidRPr="00C22BCF">
        <w:t xml:space="preserve"> </w:t>
      </w:r>
      <w:r w:rsidRPr="00C22BCF">
        <w:t>för brukare</w:t>
      </w:r>
      <w:bookmarkEnd w:id="1"/>
      <w:bookmarkEnd w:id="2"/>
      <w:bookmarkEnd w:id="3"/>
      <w:bookmarkEnd w:id="4"/>
      <w:bookmarkEnd w:id="5"/>
      <w:bookmarkEnd w:id="6"/>
      <w:bookmarkEnd w:id="7"/>
      <w:r w:rsidR="00B86527" w:rsidRPr="00C22BCF">
        <w:t xml:space="preserve"> </w:t>
      </w:r>
      <w:bookmarkStart w:id="21" w:name="_Toc271534612"/>
      <w:bookmarkStart w:id="22" w:name="_Toc272133160"/>
      <w:bookmarkStart w:id="23" w:name="_Toc272133213"/>
      <w:bookmarkStart w:id="24" w:name="_Toc273080848"/>
      <w:bookmarkStart w:id="25" w:name="_Toc273096591"/>
      <w:bookmarkStart w:id="26" w:name="_Toc358701851"/>
      <w:bookmarkStart w:id="27" w:name="_Toc531263892"/>
      <w:r w:rsidRPr="00C22BCF">
        <w:t>enligt lagen om v</w:t>
      </w:r>
      <w:bookmarkEnd w:id="8"/>
      <w:bookmarkEnd w:id="9"/>
      <w:bookmarkEnd w:id="10"/>
      <w:bookmarkEnd w:id="11"/>
      <w:bookmarkEnd w:id="12"/>
      <w:r w:rsidRPr="00C22BCF">
        <w:t>alfrihet</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00B86527" w:rsidRPr="00C22BCF">
        <w:t xml:space="preserve"> – </w:t>
      </w:r>
      <w:bookmarkStart w:id="28" w:name="_Toc263413411"/>
      <w:bookmarkStart w:id="29" w:name="_Toc263414330"/>
      <w:bookmarkStart w:id="30" w:name="_Toc263423094"/>
      <w:bookmarkStart w:id="31" w:name="_Toc264024682"/>
      <w:bookmarkStart w:id="32" w:name="_Toc264025323"/>
      <w:bookmarkStart w:id="33" w:name="_Toc268261736"/>
      <w:bookmarkStart w:id="34" w:name="_Toc268262901"/>
      <w:bookmarkStart w:id="35" w:name="_Toc268263406"/>
      <w:bookmarkStart w:id="36" w:name="_Toc268503818"/>
      <w:bookmarkStart w:id="37" w:name="_Toc268509992"/>
      <w:bookmarkStart w:id="38" w:name="_Toc268510873"/>
      <w:bookmarkStart w:id="39" w:name="_Toc268511853"/>
      <w:bookmarkStart w:id="40" w:name="_Toc269881808"/>
      <w:bookmarkStart w:id="41" w:name="_Toc271534613"/>
      <w:bookmarkStart w:id="42" w:name="_Toc272133161"/>
      <w:bookmarkStart w:id="43" w:name="_Toc272133214"/>
      <w:bookmarkStart w:id="44" w:name="_Toc273080849"/>
      <w:bookmarkStart w:id="45" w:name="_Toc273096592"/>
      <w:bookmarkStart w:id="46" w:name="_Toc358701852"/>
      <w:bookmarkStart w:id="47" w:name="_Toc531263893"/>
      <w:r w:rsidRPr="00C22BCF">
        <w:t>Hemtjänst</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rsidR="00AD6963">
        <w:t xml:space="preserve"> </w:t>
      </w:r>
      <w:bookmarkStart w:id="48" w:name="_Toc88658356"/>
      <w:bookmarkStart w:id="49" w:name="_Toc125107210"/>
      <w:r w:rsidRPr="00833E5A">
        <w:t xml:space="preserve">från </w:t>
      </w:r>
      <w:r w:rsidR="00F95858">
        <w:t>202</w:t>
      </w:r>
      <w:r w:rsidR="00D1119B">
        <w:t>6</w:t>
      </w:r>
      <w:r w:rsidR="00F95858">
        <w:t>-</w:t>
      </w:r>
      <w:bookmarkEnd w:id="48"/>
      <w:bookmarkEnd w:id="49"/>
      <w:r w:rsidR="003821AD">
        <w:t>01-01</w:t>
      </w:r>
    </w:p>
    <w:p w14:paraId="296AD1A5" w14:textId="77777777" w:rsidR="00AD6963" w:rsidRPr="0065778A" w:rsidRDefault="00ED09DD" w:rsidP="0065778A">
      <w:pPr>
        <w:rPr>
          <w:b/>
          <w:bCs/>
          <w:sz w:val="22"/>
          <w:szCs w:val="22"/>
        </w:rPr>
      </w:pPr>
      <w:bookmarkStart w:id="50" w:name="_Toc183508302"/>
      <w:bookmarkStart w:id="51" w:name="_Toc184304553"/>
      <w:r w:rsidRPr="0065778A">
        <w:rPr>
          <w:b/>
          <w:bCs/>
          <w:sz w:val="22"/>
          <w:szCs w:val="22"/>
        </w:rPr>
        <w:t>Fastställt av vård- och omsorgsnämnden</w:t>
      </w:r>
      <w:bookmarkEnd w:id="50"/>
      <w:bookmarkEnd w:id="51"/>
    </w:p>
    <w:p w14:paraId="01F96489" w14:textId="77777777" w:rsidR="00ED09DD" w:rsidRDefault="00ED09DD" w:rsidP="00AD6963">
      <w:r>
        <w:t>2010-09-23, § 108</w:t>
      </w:r>
      <w:r w:rsidR="008E0FE6">
        <w:t>.</w:t>
      </w:r>
    </w:p>
    <w:p w14:paraId="57929B15" w14:textId="77777777" w:rsidR="00AD6963" w:rsidRPr="0065778A" w:rsidRDefault="00ED09DD" w:rsidP="0065778A">
      <w:pPr>
        <w:rPr>
          <w:b/>
          <w:bCs/>
          <w:sz w:val="22"/>
          <w:szCs w:val="22"/>
        </w:rPr>
      </w:pPr>
      <w:bookmarkStart w:id="52" w:name="_Toc183508303"/>
      <w:bookmarkStart w:id="53" w:name="_Toc184304554"/>
      <w:r w:rsidRPr="0065778A">
        <w:rPr>
          <w:b/>
          <w:bCs/>
          <w:sz w:val="22"/>
          <w:szCs w:val="22"/>
        </w:rPr>
        <w:t>Reviderat av vård- och omsorgsnämnden</w:t>
      </w:r>
      <w:bookmarkEnd w:id="52"/>
      <w:bookmarkEnd w:id="53"/>
    </w:p>
    <w:p w14:paraId="2E546121" w14:textId="77777777" w:rsidR="00D1119B" w:rsidRDefault="00ED09DD" w:rsidP="00225682">
      <w:pPr>
        <w:sectPr w:rsidR="00D1119B" w:rsidSect="00DC33BF">
          <w:headerReference w:type="even" r:id="rId11"/>
          <w:headerReference w:type="default" r:id="rId12"/>
          <w:footerReference w:type="even" r:id="rId13"/>
          <w:footerReference w:type="default" r:id="rId14"/>
          <w:headerReference w:type="first" r:id="rId15"/>
          <w:footerReference w:type="first" r:id="rId16"/>
          <w:pgSz w:w="11906" w:h="16838" w:code="9"/>
          <w:pgMar w:top="1418" w:right="1134" w:bottom="1418" w:left="1191" w:header="397" w:footer="340" w:gutter="0"/>
          <w:cols w:space="708"/>
          <w:docGrid w:linePitch="360"/>
        </w:sectPr>
      </w:pPr>
      <w:r>
        <w:t>2013-06-13, § 57 (att gälla från 2014-01-01)</w:t>
      </w:r>
      <w:r w:rsidR="00B86527">
        <w:br/>
      </w:r>
      <w:r>
        <w:t>2013-12-05, § 115 och § 117, 2014-01-30, § 10 (att gälla från 2014-01-01)</w:t>
      </w:r>
      <w:r w:rsidR="00B86527">
        <w:br/>
      </w:r>
      <w:r w:rsidRPr="00F745D5">
        <w:t xml:space="preserve">2015-06-04, </w:t>
      </w:r>
      <w:r w:rsidRPr="00957ABD">
        <w:t xml:space="preserve">§ </w:t>
      </w:r>
      <w:r>
        <w:t>74</w:t>
      </w:r>
      <w:r w:rsidRPr="00957ABD">
        <w:t xml:space="preserve"> </w:t>
      </w:r>
      <w:r w:rsidRPr="0081675D">
        <w:t>(att gälla från 2015-07-01)</w:t>
      </w:r>
      <w:r w:rsidR="00B86527">
        <w:br/>
      </w:r>
      <w:r>
        <w:t>2017-01-26, § 11 (att gälla från 2017-02-01</w:t>
      </w:r>
      <w:r w:rsidR="00B86527">
        <w:t>)</w:t>
      </w:r>
      <w:r w:rsidR="00B86527">
        <w:br/>
      </w:r>
      <w:r>
        <w:t>2018-06-07, § 57 (att gälla från 2018-07-01)</w:t>
      </w:r>
      <w:r w:rsidR="00B86527">
        <w:br/>
      </w:r>
      <w:r>
        <w:t>2018-12-06, § 113 (att gälla från 2019-01-01)</w:t>
      </w:r>
      <w:r w:rsidR="00B86527">
        <w:br/>
      </w:r>
      <w:r w:rsidR="00C67781">
        <w:t xml:space="preserve">2020-08-27 § </w:t>
      </w:r>
      <w:r w:rsidR="00CA21B5">
        <w:t>47</w:t>
      </w:r>
      <w:r w:rsidR="00C67781">
        <w:t xml:space="preserve"> (att gälla från 2021-01-01)</w:t>
      </w:r>
      <w:r w:rsidR="00AD6963">
        <w:br/>
        <w:t xml:space="preserve">2023-02-23, § </w:t>
      </w:r>
      <w:r w:rsidR="006513A8">
        <w:t>30</w:t>
      </w:r>
      <w:r w:rsidR="00BC47D7">
        <w:t xml:space="preserve"> (att gälla från 2023-03-01)</w:t>
      </w:r>
      <w:r w:rsidR="00E2440C">
        <w:br/>
      </w:r>
      <w:r w:rsidR="008E5BA0">
        <w:t xml:space="preserve">2024-01-25, § </w:t>
      </w:r>
      <w:r w:rsidR="00181808">
        <w:t>7</w:t>
      </w:r>
      <w:r w:rsidR="008E5BA0">
        <w:t xml:space="preserve"> (att gälla från 2024-0</w:t>
      </w:r>
      <w:r w:rsidR="00F95858">
        <w:t>2</w:t>
      </w:r>
      <w:r w:rsidR="008E5BA0">
        <w:t>-01)</w:t>
      </w:r>
      <w:r w:rsidR="007F68E1">
        <w:br/>
      </w:r>
      <w:r w:rsidR="00225682">
        <w:t>2</w:t>
      </w:r>
      <w:r w:rsidR="007F68E1">
        <w:t>0</w:t>
      </w:r>
      <w:r w:rsidR="00225682">
        <w:t>24</w:t>
      </w:r>
      <w:r w:rsidR="0044326F">
        <w:t>-</w:t>
      </w:r>
      <w:r w:rsidR="00225682">
        <w:t>12</w:t>
      </w:r>
      <w:r w:rsidR="0044326F">
        <w:t>-</w:t>
      </w:r>
      <w:r w:rsidR="00225682">
        <w:t xml:space="preserve">12, § </w:t>
      </w:r>
      <w:r w:rsidR="007F68E1">
        <w:t>120 (att gälla från 2025-01-01)</w:t>
      </w:r>
      <w:r w:rsidR="00D1119B">
        <w:br/>
        <w:t xml:space="preserve">2025-12-11, § </w:t>
      </w:r>
      <w:r w:rsidR="00D30F09">
        <w:t>96</w:t>
      </w:r>
      <w:r w:rsidR="00D1119B">
        <w:t xml:space="preserve"> (att gälla från 2026-01-01)</w:t>
      </w:r>
    </w:p>
    <w:p w14:paraId="761EFA10" w14:textId="77777777" w:rsidR="00B056B7" w:rsidRDefault="00B056B7">
      <w:pPr>
        <w:pStyle w:val="Innehll1"/>
        <w:rPr>
          <w:rFonts w:ascii="Playfair Display" w:eastAsiaTheme="majorEastAsia" w:hAnsi="Playfair Display" w:cstheme="majorBidi"/>
          <w:caps w:val="0"/>
          <w:noProof w:val="0"/>
          <w:kern w:val="0"/>
          <w:sz w:val="32"/>
          <w:szCs w:val="72"/>
          <w:lang w:eastAsia="en-US"/>
        </w:rPr>
      </w:pPr>
      <w:bookmarkStart w:id="54" w:name="_Toc263413413"/>
      <w:r w:rsidRPr="00B056B7">
        <w:rPr>
          <w:rFonts w:ascii="Playfair Display" w:eastAsiaTheme="majorEastAsia" w:hAnsi="Playfair Display" w:cstheme="majorBidi"/>
          <w:caps w:val="0"/>
          <w:noProof w:val="0"/>
          <w:kern w:val="0"/>
          <w:sz w:val="36"/>
          <w:szCs w:val="96"/>
          <w:lang w:eastAsia="en-US"/>
        </w:rPr>
        <w:lastRenderedPageBreak/>
        <w:t>Innehållsförteckning</w:t>
      </w:r>
    </w:p>
    <w:p w14:paraId="1D6C382B" w14:textId="77777777" w:rsidR="00B056B7" w:rsidRDefault="00C22BCF">
      <w:pPr>
        <w:pStyle w:val="Innehll1"/>
        <w:rPr>
          <w:rFonts w:asciiTheme="minorHAnsi" w:eastAsiaTheme="minorEastAsia" w:hAnsiTheme="minorHAnsi" w:cstheme="minorBidi"/>
          <w:b w:val="0"/>
          <w:bCs w:val="0"/>
          <w:caps w:val="0"/>
          <w:kern w:val="2"/>
          <w:sz w:val="22"/>
          <w:szCs w:val="22"/>
          <w14:ligatures w14:val="standardContextual"/>
        </w:rPr>
      </w:pPr>
      <w:r>
        <w:rPr>
          <w:rFonts w:ascii="Playfair Display" w:eastAsiaTheme="majorEastAsia" w:hAnsi="Playfair Display" w:cstheme="majorBidi"/>
          <w:caps w:val="0"/>
          <w:noProof w:val="0"/>
          <w:kern w:val="0"/>
          <w:sz w:val="32"/>
          <w:szCs w:val="72"/>
          <w:lang w:eastAsia="en-US"/>
        </w:rPr>
        <w:fldChar w:fldCharType="begin"/>
      </w:r>
      <w:r>
        <w:instrText xml:space="preserve"> TOC \o "1-2" \h \z \u </w:instrText>
      </w:r>
      <w:r>
        <w:rPr>
          <w:rFonts w:ascii="Playfair Display" w:eastAsiaTheme="majorEastAsia" w:hAnsi="Playfair Display" w:cstheme="majorBidi"/>
          <w:caps w:val="0"/>
          <w:noProof w:val="0"/>
          <w:kern w:val="0"/>
          <w:sz w:val="32"/>
          <w:szCs w:val="72"/>
          <w:lang w:eastAsia="en-US"/>
        </w:rPr>
        <w:fldChar w:fldCharType="separate"/>
      </w:r>
      <w:hyperlink w:anchor="_Toc218243962" w:history="1">
        <w:r w:rsidR="00B056B7" w:rsidRPr="00CA795A">
          <w:rPr>
            <w:rStyle w:val="Hyperlnk"/>
          </w:rPr>
          <w:t>1.</w:t>
        </w:r>
        <w:r w:rsidR="00B056B7">
          <w:rPr>
            <w:rFonts w:asciiTheme="minorHAnsi" w:eastAsiaTheme="minorEastAsia" w:hAnsiTheme="minorHAnsi" w:cstheme="minorBidi"/>
            <w:b w:val="0"/>
            <w:bCs w:val="0"/>
            <w:caps w:val="0"/>
            <w:kern w:val="2"/>
            <w:sz w:val="22"/>
            <w:szCs w:val="22"/>
            <w14:ligatures w14:val="standardContextual"/>
          </w:rPr>
          <w:tab/>
        </w:r>
        <w:r w:rsidR="00B056B7" w:rsidRPr="00CA795A">
          <w:rPr>
            <w:rStyle w:val="Hyperlnk"/>
          </w:rPr>
          <w:t>Allmän orientering</w:t>
        </w:r>
        <w:r w:rsidR="00B056B7">
          <w:rPr>
            <w:webHidden/>
          </w:rPr>
          <w:tab/>
        </w:r>
        <w:r w:rsidR="00B056B7">
          <w:rPr>
            <w:webHidden/>
          </w:rPr>
          <w:fldChar w:fldCharType="begin"/>
        </w:r>
        <w:r w:rsidR="00B056B7">
          <w:rPr>
            <w:webHidden/>
          </w:rPr>
          <w:instrText xml:space="preserve"> PAGEREF _Toc218243962 \h </w:instrText>
        </w:r>
        <w:r w:rsidR="00B056B7">
          <w:rPr>
            <w:webHidden/>
          </w:rPr>
        </w:r>
        <w:r w:rsidR="00B056B7">
          <w:rPr>
            <w:webHidden/>
          </w:rPr>
          <w:fldChar w:fldCharType="separate"/>
        </w:r>
        <w:r w:rsidR="00B056B7">
          <w:rPr>
            <w:webHidden/>
          </w:rPr>
          <w:t>4</w:t>
        </w:r>
        <w:r w:rsidR="00B056B7">
          <w:rPr>
            <w:webHidden/>
          </w:rPr>
          <w:fldChar w:fldCharType="end"/>
        </w:r>
      </w:hyperlink>
    </w:p>
    <w:p w14:paraId="5BB382F1"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3963" w:history="1">
        <w:r w:rsidR="00B056B7" w:rsidRPr="00CA795A">
          <w:rPr>
            <w:rStyle w:val="Hyperlnk"/>
            <w:noProof/>
          </w:rPr>
          <w:t>1.1</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Bakgrund</w:t>
        </w:r>
        <w:r w:rsidR="00B056B7">
          <w:rPr>
            <w:noProof/>
            <w:webHidden/>
          </w:rPr>
          <w:tab/>
        </w:r>
        <w:r w:rsidR="00B056B7">
          <w:rPr>
            <w:noProof/>
            <w:webHidden/>
          </w:rPr>
          <w:fldChar w:fldCharType="begin"/>
        </w:r>
        <w:r w:rsidR="00B056B7">
          <w:rPr>
            <w:noProof/>
            <w:webHidden/>
          </w:rPr>
          <w:instrText xml:space="preserve"> PAGEREF _Toc218243963 \h </w:instrText>
        </w:r>
        <w:r w:rsidR="00B056B7">
          <w:rPr>
            <w:noProof/>
            <w:webHidden/>
          </w:rPr>
        </w:r>
        <w:r w:rsidR="00B056B7">
          <w:rPr>
            <w:noProof/>
            <w:webHidden/>
          </w:rPr>
          <w:fldChar w:fldCharType="separate"/>
        </w:r>
        <w:r w:rsidR="00B056B7">
          <w:rPr>
            <w:noProof/>
            <w:webHidden/>
          </w:rPr>
          <w:t>4</w:t>
        </w:r>
        <w:r w:rsidR="00B056B7">
          <w:rPr>
            <w:noProof/>
            <w:webHidden/>
          </w:rPr>
          <w:fldChar w:fldCharType="end"/>
        </w:r>
      </w:hyperlink>
    </w:p>
    <w:p w14:paraId="10B32FAB"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3964" w:history="1">
        <w:r w:rsidR="00B056B7" w:rsidRPr="00CA795A">
          <w:rPr>
            <w:rStyle w:val="Hyperlnk"/>
            <w:noProof/>
          </w:rPr>
          <w:t>1.2</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Verksamhet som upphandlingen avser</w:t>
        </w:r>
        <w:r w:rsidR="00B056B7">
          <w:rPr>
            <w:noProof/>
            <w:webHidden/>
          </w:rPr>
          <w:tab/>
        </w:r>
        <w:r w:rsidR="00B056B7">
          <w:rPr>
            <w:noProof/>
            <w:webHidden/>
          </w:rPr>
          <w:fldChar w:fldCharType="begin"/>
        </w:r>
        <w:r w:rsidR="00B056B7">
          <w:rPr>
            <w:noProof/>
            <w:webHidden/>
          </w:rPr>
          <w:instrText xml:space="preserve"> PAGEREF _Toc218243964 \h </w:instrText>
        </w:r>
        <w:r w:rsidR="00B056B7">
          <w:rPr>
            <w:noProof/>
            <w:webHidden/>
          </w:rPr>
        </w:r>
        <w:r w:rsidR="00B056B7">
          <w:rPr>
            <w:noProof/>
            <w:webHidden/>
          </w:rPr>
          <w:fldChar w:fldCharType="separate"/>
        </w:r>
        <w:r w:rsidR="00B056B7">
          <w:rPr>
            <w:noProof/>
            <w:webHidden/>
          </w:rPr>
          <w:t>4</w:t>
        </w:r>
        <w:r w:rsidR="00B056B7">
          <w:rPr>
            <w:noProof/>
            <w:webHidden/>
          </w:rPr>
          <w:fldChar w:fldCharType="end"/>
        </w:r>
      </w:hyperlink>
    </w:p>
    <w:p w14:paraId="45387DF9"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3965" w:history="1">
        <w:r w:rsidR="00B056B7" w:rsidRPr="00CA795A">
          <w:rPr>
            <w:rStyle w:val="Hyperlnk"/>
            <w:noProof/>
          </w:rPr>
          <w:t>1.3</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Huvudmannaskap</w:t>
        </w:r>
        <w:r w:rsidR="00B056B7">
          <w:rPr>
            <w:noProof/>
            <w:webHidden/>
          </w:rPr>
          <w:tab/>
        </w:r>
        <w:r w:rsidR="00B056B7">
          <w:rPr>
            <w:noProof/>
            <w:webHidden/>
          </w:rPr>
          <w:fldChar w:fldCharType="begin"/>
        </w:r>
        <w:r w:rsidR="00B056B7">
          <w:rPr>
            <w:noProof/>
            <w:webHidden/>
          </w:rPr>
          <w:instrText xml:space="preserve"> PAGEREF _Toc218243965 \h </w:instrText>
        </w:r>
        <w:r w:rsidR="00B056B7">
          <w:rPr>
            <w:noProof/>
            <w:webHidden/>
          </w:rPr>
        </w:r>
        <w:r w:rsidR="00B056B7">
          <w:rPr>
            <w:noProof/>
            <w:webHidden/>
          </w:rPr>
          <w:fldChar w:fldCharType="separate"/>
        </w:r>
        <w:r w:rsidR="00B056B7">
          <w:rPr>
            <w:noProof/>
            <w:webHidden/>
          </w:rPr>
          <w:t>4</w:t>
        </w:r>
        <w:r w:rsidR="00B056B7">
          <w:rPr>
            <w:noProof/>
            <w:webHidden/>
          </w:rPr>
          <w:fldChar w:fldCharType="end"/>
        </w:r>
      </w:hyperlink>
    </w:p>
    <w:p w14:paraId="2345A4E8"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3966" w:history="1">
        <w:r w:rsidR="00B056B7" w:rsidRPr="00CA795A">
          <w:rPr>
            <w:rStyle w:val="Hyperlnk"/>
            <w:noProof/>
          </w:rPr>
          <w:t>1.4</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Uppgifter om Katrineholms kommun</w:t>
        </w:r>
        <w:r w:rsidR="00B056B7">
          <w:rPr>
            <w:noProof/>
            <w:webHidden/>
          </w:rPr>
          <w:tab/>
        </w:r>
        <w:r w:rsidR="00B056B7">
          <w:rPr>
            <w:noProof/>
            <w:webHidden/>
          </w:rPr>
          <w:fldChar w:fldCharType="begin"/>
        </w:r>
        <w:r w:rsidR="00B056B7">
          <w:rPr>
            <w:noProof/>
            <w:webHidden/>
          </w:rPr>
          <w:instrText xml:space="preserve"> PAGEREF _Toc218243966 \h </w:instrText>
        </w:r>
        <w:r w:rsidR="00B056B7">
          <w:rPr>
            <w:noProof/>
            <w:webHidden/>
          </w:rPr>
        </w:r>
        <w:r w:rsidR="00B056B7">
          <w:rPr>
            <w:noProof/>
            <w:webHidden/>
          </w:rPr>
          <w:fldChar w:fldCharType="separate"/>
        </w:r>
        <w:r w:rsidR="00B056B7">
          <w:rPr>
            <w:noProof/>
            <w:webHidden/>
          </w:rPr>
          <w:t>4</w:t>
        </w:r>
        <w:r w:rsidR="00B056B7">
          <w:rPr>
            <w:noProof/>
            <w:webHidden/>
          </w:rPr>
          <w:fldChar w:fldCharType="end"/>
        </w:r>
      </w:hyperlink>
    </w:p>
    <w:p w14:paraId="41D41DE4" w14:textId="77777777" w:rsidR="00B056B7" w:rsidRDefault="00015C91">
      <w:pPr>
        <w:pStyle w:val="Innehll1"/>
        <w:rPr>
          <w:rFonts w:asciiTheme="minorHAnsi" w:eastAsiaTheme="minorEastAsia" w:hAnsiTheme="minorHAnsi" w:cstheme="minorBidi"/>
          <w:b w:val="0"/>
          <w:bCs w:val="0"/>
          <w:caps w:val="0"/>
          <w:kern w:val="2"/>
          <w:sz w:val="22"/>
          <w:szCs w:val="22"/>
          <w14:ligatures w14:val="standardContextual"/>
        </w:rPr>
      </w:pPr>
      <w:hyperlink w:anchor="_Toc218243967" w:history="1">
        <w:r w:rsidR="00B056B7" w:rsidRPr="00CA795A">
          <w:rPr>
            <w:rStyle w:val="Hyperlnk"/>
          </w:rPr>
          <w:t>2.</w:t>
        </w:r>
        <w:r w:rsidR="00B056B7">
          <w:rPr>
            <w:rFonts w:asciiTheme="minorHAnsi" w:eastAsiaTheme="minorEastAsia" w:hAnsiTheme="minorHAnsi" w:cstheme="minorBidi"/>
            <w:b w:val="0"/>
            <w:bCs w:val="0"/>
            <w:caps w:val="0"/>
            <w:kern w:val="2"/>
            <w:sz w:val="22"/>
            <w:szCs w:val="22"/>
            <w14:ligatures w14:val="standardContextual"/>
          </w:rPr>
          <w:tab/>
        </w:r>
        <w:r w:rsidR="00B056B7" w:rsidRPr="00CA795A">
          <w:rPr>
            <w:rStyle w:val="Hyperlnk"/>
          </w:rPr>
          <w:t>Administrativa föreskrifter</w:t>
        </w:r>
        <w:r w:rsidR="00B056B7">
          <w:rPr>
            <w:webHidden/>
          </w:rPr>
          <w:tab/>
        </w:r>
        <w:r w:rsidR="00B056B7">
          <w:rPr>
            <w:webHidden/>
          </w:rPr>
          <w:fldChar w:fldCharType="begin"/>
        </w:r>
        <w:r w:rsidR="00B056B7">
          <w:rPr>
            <w:webHidden/>
          </w:rPr>
          <w:instrText xml:space="preserve"> PAGEREF _Toc218243967 \h </w:instrText>
        </w:r>
        <w:r w:rsidR="00B056B7">
          <w:rPr>
            <w:webHidden/>
          </w:rPr>
        </w:r>
        <w:r w:rsidR="00B056B7">
          <w:rPr>
            <w:webHidden/>
          </w:rPr>
          <w:fldChar w:fldCharType="separate"/>
        </w:r>
        <w:r w:rsidR="00B056B7">
          <w:rPr>
            <w:webHidden/>
          </w:rPr>
          <w:t>5</w:t>
        </w:r>
        <w:r w:rsidR="00B056B7">
          <w:rPr>
            <w:webHidden/>
          </w:rPr>
          <w:fldChar w:fldCharType="end"/>
        </w:r>
      </w:hyperlink>
    </w:p>
    <w:p w14:paraId="018B83DB"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3968" w:history="1">
        <w:r w:rsidR="00B056B7" w:rsidRPr="00CA795A">
          <w:rPr>
            <w:rStyle w:val="Hyperlnk"/>
            <w:noProof/>
          </w:rPr>
          <w:t>2.1</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Upphandlingsform</w:t>
        </w:r>
        <w:r w:rsidR="00B056B7">
          <w:rPr>
            <w:noProof/>
            <w:webHidden/>
          </w:rPr>
          <w:tab/>
        </w:r>
        <w:r w:rsidR="00B056B7">
          <w:rPr>
            <w:noProof/>
            <w:webHidden/>
          </w:rPr>
          <w:fldChar w:fldCharType="begin"/>
        </w:r>
        <w:r w:rsidR="00B056B7">
          <w:rPr>
            <w:noProof/>
            <w:webHidden/>
          </w:rPr>
          <w:instrText xml:space="preserve"> PAGEREF _Toc218243968 \h </w:instrText>
        </w:r>
        <w:r w:rsidR="00B056B7">
          <w:rPr>
            <w:noProof/>
            <w:webHidden/>
          </w:rPr>
        </w:r>
        <w:r w:rsidR="00B056B7">
          <w:rPr>
            <w:noProof/>
            <w:webHidden/>
          </w:rPr>
          <w:fldChar w:fldCharType="separate"/>
        </w:r>
        <w:r w:rsidR="00B056B7">
          <w:rPr>
            <w:noProof/>
            <w:webHidden/>
          </w:rPr>
          <w:t>5</w:t>
        </w:r>
        <w:r w:rsidR="00B056B7">
          <w:rPr>
            <w:noProof/>
            <w:webHidden/>
          </w:rPr>
          <w:fldChar w:fldCharType="end"/>
        </w:r>
      </w:hyperlink>
    </w:p>
    <w:p w14:paraId="604E1BBC"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3969" w:history="1">
        <w:r w:rsidR="00B056B7" w:rsidRPr="00CA795A">
          <w:rPr>
            <w:rStyle w:val="Hyperlnk"/>
            <w:noProof/>
          </w:rPr>
          <w:t xml:space="preserve">2.2 </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Kontaktperson</w:t>
        </w:r>
        <w:r w:rsidR="00B056B7">
          <w:rPr>
            <w:noProof/>
            <w:webHidden/>
          </w:rPr>
          <w:tab/>
        </w:r>
        <w:r w:rsidR="00B056B7">
          <w:rPr>
            <w:noProof/>
            <w:webHidden/>
          </w:rPr>
          <w:fldChar w:fldCharType="begin"/>
        </w:r>
        <w:r w:rsidR="00B056B7">
          <w:rPr>
            <w:noProof/>
            <w:webHidden/>
          </w:rPr>
          <w:instrText xml:space="preserve"> PAGEREF _Toc218243969 \h </w:instrText>
        </w:r>
        <w:r w:rsidR="00B056B7">
          <w:rPr>
            <w:noProof/>
            <w:webHidden/>
          </w:rPr>
        </w:r>
        <w:r w:rsidR="00B056B7">
          <w:rPr>
            <w:noProof/>
            <w:webHidden/>
          </w:rPr>
          <w:fldChar w:fldCharType="separate"/>
        </w:r>
        <w:r w:rsidR="00B056B7">
          <w:rPr>
            <w:noProof/>
            <w:webHidden/>
          </w:rPr>
          <w:t>5</w:t>
        </w:r>
        <w:r w:rsidR="00B056B7">
          <w:rPr>
            <w:noProof/>
            <w:webHidden/>
          </w:rPr>
          <w:fldChar w:fldCharType="end"/>
        </w:r>
      </w:hyperlink>
    </w:p>
    <w:p w14:paraId="2F8AD776"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3970" w:history="1">
        <w:r w:rsidR="00B056B7" w:rsidRPr="00CA795A">
          <w:rPr>
            <w:rStyle w:val="Hyperlnk"/>
            <w:noProof/>
          </w:rPr>
          <w:t>2.3</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Ansökan</w:t>
        </w:r>
        <w:r w:rsidR="00B056B7">
          <w:rPr>
            <w:noProof/>
            <w:webHidden/>
          </w:rPr>
          <w:tab/>
        </w:r>
        <w:r w:rsidR="00B056B7">
          <w:rPr>
            <w:noProof/>
            <w:webHidden/>
          </w:rPr>
          <w:fldChar w:fldCharType="begin"/>
        </w:r>
        <w:r w:rsidR="00B056B7">
          <w:rPr>
            <w:noProof/>
            <w:webHidden/>
          </w:rPr>
          <w:instrText xml:space="preserve"> PAGEREF _Toc218243970 \h </w:instrText>
        </w:r>
        <w:r w:rsidR="00B056B7">
          <w:rPr>
            <w:noProof/>
            <w:webHidden/>
          </w:rPr>
        </w:r>
        <w:r w:rsidR="00B056B7">
          <w:rPr>
            <w:noProof/>
            <w:webHidden/>
          </w:rPr>
          <w:fldChar w:fldCharType="separate"/>
        </w:r>
        <w:r w:rsidR="00B056B7">
          <w:rPr>
            <w:noProof/>
            <w:webHidden/>
          </w:rPr>
          <w:t>5</w:t>
        </w:r>
        <w:r w:rsidR="00B056B7">
          <w:rPr>
            <w:noProof/>
            <w:webHidden/>
          </w:rPr>
          <w:fldChar w:fldCharType="end"/>
        </w:r>
      </w:hyperlink>
    </w:p>
    <w:p w14:paraId="7C7898D7"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3971" w:history="1">
        <w:r w:rsidR="00B056B7" w:rsidRPr="00CA795A">
          <w:rPr>
            <w:rStyle w:val="Hyperlnk"/>
            <w:noProof/>
          </w:rPr>
          <w:t>2.4</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Offentlighet och sekretess</w:t>
        </w:r>
        <w:r w:rsidR="00B056B7">
          <w:rPr>
            <w:noProof/>
            <w:webHidden/>
          </w:rPr>
          <w:tab/>
        </w:r>
        <w:r w:rsidR="00B056B7">
          <w:rPr>
            <w:noProof/>
            <w:webHidden/>
          </w:rPr>
          <w:fldChar w:fldCharType="begin"/>
        </w:r>
        <w:r w:rsidR="00B056B7">
          <w:rPr>
            <w:noProof/>
            <w:webHidden/>
          </w:rPr>
          <w:instrText xml:space="preserve"> PAGEREF _Toc218243971 \h </w:instrText>
        </w:r>
        <w:r w:rsidR="00B056B7">
          <w:rPr>
            <w:noProof/>
            <w:webHidden/>
          </w:rPr>
        </w:r>
        <w:r w:rsidR="00B056B7">
          <w:rPr>
            <w:noProof/>
            <w:webHidden/>
          </w:rPr>
          <w:fldChar w:fldCharType="separate"/>
        </w:r>
        <w:r w:rsidR="00B056B7">
          <w:rPr>
            <w:noProof/>
            <w:webHidden/>
          </w:rPr>
          <w:t>5</w:t>
        </w:r>
        <w:r w:rsidR="00B056B7">
          <w:rPr>
            <w:noProof/>
            <w:webHidden/>
          </w:rPr>
          <w:fldChar w:fldCharType="end"/>
        </w:r>
      </w:hyperlink>
    </w:p>
    <w:p w14:paraId="398C5B2E"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3972" w:history="1">
        <w:r w:rsidR="00B056B7" w:rsidRPr="00CA795A">
          <w:rPr>
            <w:rStyle w:val="Hyperlnk"/>
            <w:noProof/>
          </w:rPr>
          <w:t>2.5</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Handläggning av ansökan</w:t>
        </w:r>
        <w:r w:rsidR="00B056B7">
          <w:rPr>
            <w:noProof/>
            <w:webHidden/>
          </w:rPr>
          <w:tab/>
        </w:r>
        <w:r w:rsidR="00B056B7">
          <w:rPr>
            <w:noProof/>
            <w:webHidden/>
          </w:rPr>
          <w:fldChar w:fldCharType="begin"/>
        </w:r>
        <w:r w:rsidR="00B056B7">
          <w:rPr>
            <w:noProof/>
            <w:webHidden/>
          </w:rPr>
          <w:instrText xml:space="preserve"> PAGEREF _Toc218243972 \h </w:instrText>
        </w:r>
        <w:r w:rsidR="00B056B7">
          <w:rPr>
            <w:noProof/>
            <w:webHidden/>
          </w:rPr>
        </w:r>
        <w:r w:rsidR="00B056B7">
          <w:rPr>
            <w:noProof/>
            <w:webHidden/>
          </w:rPr>
          <w:fldChar w:fldCharType="separate"/>
        </w:r>
        <w:r w:rsidR="00B056B7">
          <w:rPr>
            <w:noProof/>
            <w:webHidden/>
          </w:rPr>
          <w:t>6</w:t>
        </w:r>
        <w:r w:rsidR="00B056B7">
          <w:rPr>
            <w:noProof/>
            <w:webHidden/>
          </w:rPr>
          <w:fldChar w:fldCharType="end"/>
        </w:r>
      </w:hyperlink>
    </w:p>
    <w:p w14:paraId="5892BCEA"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3973" w:history="1">
        <w:r w:rsidR="00B056B7" w:rsidRPr="00CA795A">
          <w:rPr>
            <w:rStyle w:val="Hyperlnk"/>
            <w:noProof/>
          </w:rPr>
          <w:t>2.6</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Avtalstid</w:t>
        </w:r>
        <w:r w:rsidR="00B056B7">
          <w:rPr>
            <w:noProof/>
            <w:webHidden/>
          </w:rPr>
          <w:tab/>
        </w:r>
        <w:r w:rsidR="00B056B7">
          <w:rPr>
            <w:noProof/>
            <w:webHidden/>
          </w:rPr>
          <w:fldChar w:fldCharType="begin"/>
        </w:r>
        <w:r w:rsidR="00B056B7">
          <w:rPr>
            <w:noProof/>
            <w:webHidden/>
          </w:rPr>
          <w:instrText xml:space="preserve"> PAGEREF _Toc218243973 \h </w:instrText>
        </w:r>
        <w:r w:rsidR="00B056B7">
          <w:rPr>
            <w:noProof/>
            <w:webHidden/>
          </w:rPr>
        </w:r>
        <w:r w:rsidR="00B056B7">
          <w:rPr>
            <w:noProof/>
            <w:webHidden/>
          </w:rPr>
          <w:fldChar w:fldCharType="separate"/>
        </w:r>
        <w:r w:rsidR="00B056B7">
          <w:rPr>
            <w:noProof/>
            <w:webHidden/>
          </w:rPr>
          <w:t>6</w:t>
        </w:r>
        <w:r w:rsidR="00B056B7">
          <w:rPr>
            <w:noProof/>
            <w:webHidden/>
          </w:rPr>
          <w:fldChar w:fldCharType="end"/>
        </w:r>
      </w:hyperlink>
    </w:p>
    <w:p w14:paraId="1066489C"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3974" w:history="1">
        <w:r w:rsidR="00B056B7" w:rsidRPr="00CA795A">
          <w:rPr>
            <w:rStyle w:val="Hyperlnk"/>
            <w:noProof/>
          </w:rPr>
          <w:t>2.7</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Avstämning av förfrågningsunderlaget</w:t>
        </w:r>
        <w:r w:rsidR="00B056B7">
          <w:rPr>
            <w:noProof/>
            <w:webHidden/>
          </w:rPr>
          <w:tab/>
        </w:r>
        <w:r w:rsidR="00B056B7">
          <w:rPr>
            <w:noProof/>
            <w:webHidden/>
          </w:rPr>
          <w:fldChar w:fldCharType="begin"/>
        </w:r>
        <w:r w:rsidR="00B056B7">
          <w:rPr>
            <w:noProof/>
            <w:webHidden/>
          </w:rPr>
          <w:instrText xml:space="preserve"> PAGEREF _Toc218243974 \h </w:instrText>
        </w:r>
        <w:r w:rsidR="00B056B7">
          <w:rPr>
            <w:noProof/>
            <w:webHidden/>
          </w:rPr>
        </w:r>
        <w:r w:rsidR="00B056B7">
          <w:rPr>
            <w:noProof/>
            <w:webHidden/>
          </w:rPr>
          <w:fldChar w:fldCharType="separate"/>
        </w:r>
        <w:r w:rsidR="00B056B7">
          <w:rPr>
            <w:noProof/>
            <w:webHidden/>
          </w:rPr>
          <w:t>6</w:t>
        </w:r>
        <w:r w:rsidR="00B056B7">
          <w:rPr>
            <w:noProof/>
            <w:webHidden/>
          </w:rPr>
          <w:fldChar w:fldCharType="end"/>
        </w:r>
      </w:hyperlink>
    </w:p>
    <w:p w14:paraId="3EFC35DB"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3975" w:history="1">
        <w:r w:rsidR="00B056B7" w:rsidRPr="00CA795A">
          <w:rPr>
            <w:rStyle w:val="Hyperlnk"/>
            <w:noProof/>
          </w:rPr>
          <w:t>2.8</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Hävning av avtal</w:t>
        </w:r>
        <w:r w:rsidR="00B056B7">
          <w:rPr>
            <w:noProof/>
            <w:webHidden/>
          </w:rPr>
          <w:tab/>
        </w:r>
        <w:r w:rsidR="00B056B7">
          <w:rPr>
            <w:noProof/>
            <w:webHidden/>
          </w:rPr>
          <w:fldChar w:fldCharType="begin"/>
        </w:r>
        <w:r w:rsidR="00B056B7">
          <w:rPr>
            <w:noProof/>
            <w:webHidden/>
          </w:rPr>
          <w:instrText xml:space="preserve"> PAGEREF _Toc218243975 \h </w:instrText>
        </w:r>
        <w:r w:rsidR="00B056B7">
          <w:rPr>
            <w:noProof/>
            <w:webHidden/>
          </w:rPr>
        </w:r>
        <w:r w:rsidR="00B056B7">
          <w:rPr>
            <w:noProof/>
            <w:webHidden/>
          </w:rPr>
          <w:fldChar w:fldCharType="separate"/>
        </w:r>
        <w:r w:rsidR="00B056B7">
          <w:rPr>
            <w:noProof/>
            <w:webHidden/>
          </w:rPr>
          <w:t>6</w:t>
        </w:r>
        <w:r w:rsidR="00B056B7">
          <w:rPr>
            <w:noProof/>
            <w:webHidden/>
          </w:rPr>
          <w:fldChar w:fldCharType="end"/>
        </w:r>
      </w:hyperlink>
    </w:p>
    <w:p w14:paraId="6CAADA56" w14:textId="77777777" w:rsidR="00B056B7" w:rsidRDefault="00015C91">
      <w:pPr>
        <w:pStyle w:val="Innehll1"/>
        <w:rPr>
          <w:rFonts w:asciiTheme="minorHAnsi" w:eastAsiaTheme="minorEastAsia" w:hAnsiTheme="minorHAnsi" w:cstheme="minorBidi"/>
          <w:b w:val="0"/>
          <w:bCs w:val="0"/>
          <w:caps w:val="0"/>
          <w:kern w:val="2"/>
          <w:sz w:val="22"/>
          <w:szCs w:val="22"/>
          <w14:ligatures w14:val="standardContextual"/>
        </w:rPr>
      </w:pPr>
      <w:hyperlink w:anchor="_Toc218243976" w:history="1">
        <w:r w:rsidR="00B056B7" w:rsidRPr="00CA795A">
          <w:rPr>
            <w:rStyle w:val="Hyperlnk"/>
          </w:rPr>
          <w:t>3.</w:t>
        </w:r>
        <w:r w:rsidR="00B056B7">
          <w:rPr>
            <w:rFonts w:asciiTheme="minorHAnsi" w:eastAsiaTheme="minorEastAsia" w:hAnsiTheme="minorHAnsi" w:cstheme="minorBidi"/>
            <w:b w:val="0"/>
            <w:bCs w:val="0"/>
            <w:caps w:val="0"/>
            <w:kern w:val="2"/>
            <w:sz w:val="22"/>
            <w:szCs w:val="22"/>
            <w14:ligatures w14:val="standardContextual"/>
          </w:rPr>
          <w:tab/>
        </w:r>
        <w:r w:rsidR="00B056B7" w:rsidRPr="00CA795A">
          <w:rPr>
            <w:rStyle w:val="Hyperlnk"/>
          </w:rPr>
          <w:t>Krav på utföraren</w:t>
        </w:r>
        <w:r w:rsidR="00B056B7">
          <w:rPr>
            <w:webHidden/>
          </w:rPr>
          <w:tab/>
        </w:r>
        <w:r w:rsidR="00B056B7">
          <w:rPr>
            <w:webHidden/>
          </w:rPr>
          <w:fldChar w:fldCharType="begin"/>
        </w:r>
        <w:r w:rsidR="00B056B7">
          <w:rPr>
            <w:webHidden/>
          </w:rPr>
          <w:instrText xml:space="preserve"> PAGEREF _Toc218243976 \h </w:instrText>
        </w:r>
        <w:r w:rsidR="00B056B7">
          <w:rPr>
            <w:webHidden/>
          </w:rPr>
        </w:r>
        <w:r w:rsidR="00B056B7">
          <w:rPr>
            <w:webHidden/>
          </w:rPr>
          <w:fldChar w:fldCharType="separate"/>
        </w:r>
        <w:r w:rsidR="00B056B7">
          <w:rPr>
            <w:webHidden/>
          </w:rPr>
          <w:t>8</w:t>
        </w:r>
        <w:r w:rsidR="00B056B7">
          <w:rPr>
            <w:webHidden/>
          </w:rPr>
          <w:fldChar w:fldCharType="end"/>
        </w:r>
      </w:hyperlink>
    </w:p>
    <w:p w14:paraId="718715E4"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3977" w:history="1">
        <w:r w:rsidR="00B056B7" w:rsidRPr="00CA795A">
          <w:rPr>
            <w:rStyle w:val="Hyperlnk"/>
            <w:noProof/>
          </w:rPr>
          <w:t>3.1</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Inledning</w:t>
        </w:r>
        <w:r w:rsidR="00B056B7">
          <w:rPr>
            <w:noProof/>
            <w:webHidden/>
          </w:rPr>
          <w:tab/>
        </w:r>
        <w:r w:rsidR="00B056B7">
          <w:rPr>
            <w:noProof/>
            <w:webHidden/>
          </w:rPr>
          <w:fldChar w:fldCharType="begin"/>
        </w:r>
        <w:r w:rsidR="00B056B7">
          <w:rPr>
            <w:noProof/>
            <w:webHidden/>
          </w:rPr>
          <w:instrText xml:space="preserve"> PAGEREF _Toc218243977 \h </w:instrText>
        </w:r>
        <w:r w:rsidR="00B056B7">
          <w:rPr>
            <w:noProof/>
            <w:webHidden/>
          </w:rPr>
        </w:r>
        <w:r w:rsidR="00B056B7">
          <w:rPr>
            <w:noProof/>
            <w:webHidden/>
          </w:rPr>
          <w:fldChar w:fldCharType="separate"/>
        </w:r>
        <w:r w:rsidR="00B056B7">
          <w:rPr>
            <w:noProof/>
            <w:webHidden/>
          </w:rPr>
          <w:t>8</w:t>
        </w:r>
        <w:r w:rsidR="00B056B7">
          <w:rPr>
            <w:noProof/>
            <w:webHidden/>
          </w:rPr>
          <w:fldChar w:fldCharType="end"/>
        </w:r>
      </w:hyperlink>
    </w:p>
    <w:p w14:paraId="665FC762"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3978" w:history="1">
        <w:r w:rsidR="00B056B7" w:rsidRPr="00CA795A">
          <w:rPr>
            <w:rStyle w:val="Hyperlnk"/>
            <w:noProof/>
          </w:rPr>
          <w:t>3.2</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Intyg och bevis</w:t>
        </w:r>
        <w:r w:rsidR="00B056B7">
          <w:rPr>
            <w:noProof/>
            <w:webHidden/>
          </w:rPr>
          <w:tab/>
        </w:r>
        <w:r w:rsidR="00B056B7">
          <w:rPr>
            <w:noProof/>
            <w:webHidden/>
          </w:rPr>
          <w:fldChar w:fldCharType="begin"/>
        </w:r>
        <w:r w:rsidR="00B056B7">
          <w:rPr>
            <w:noProof/>
            <w:webHidden/>
          </w:rPr>
          <w:instrText xml:space="preserve"> PAGEREF _Toc218243978 \h </w:instrText>
        </w:r>
        <w:r w:rsidR="00B056B7">
          <w:rPr>
            <w:noProof/>
            <w:webHidden/>
          </w:rPr>
        </w:r>
        <w:r w:rsidR="00B056B7">
          <w:rPr>
            <w:noProof/>
            <w:webHidden/>
          </w:rPr>
          <w:fldChar w:fldCharType="separate"/>
        </w:r>
        <w:r w:rsidR="00B056B7">
          <w:rPr>
            <w:noProof/>
            <w:webHidden/>
          </w:rPr>
          <w:t>8</w:t>
        </w:r>
        <w:r w:rsidR="00B056B7">
          <w:rPr>
            <w:noProof/>
            <w:webHidden/>
          </w:rPr>
          <w:fldChar w:fldCharType="end"/>
        </w:r>
      </w:hyperlink>
    </w:p>
    <w:p w14:paraId="0370E8AD"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3979" w:history="1">
        <w:r w:rsidR="00B056B7" w:rsidRPr="00CA795A">
          <w:rPr>
            <w:rStyle w:val="Hyperlnk"/>
            <w:noProof/>
          </w:rPr>
          <w:t>3.3</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Företagsupplysning</w:t>
        </w:r>
        <w:r w:rsidR="00B056B7">
          <w:rPr>
            <w:noProof/>
            <w:webHidden/>
          </w:rPr>
          <w:tab/>
        </w:r>
        <w:r w:rsidR="00B056B7">
          <w:rPr>
            <w:noProof/>
            <w:webHidden/>
          </w:rPr>
          <w:fldChar w:fldCharType="begin"/>
        </w:r>
        <w:r w:rsidR="00B056B7">
          <w:rPr>
            <w:noProof/>
            <w:webHidden/>
          </w:rPr>
          <w:instrText xml:space="preserve"> PAGEREF _Toc218243979 \h </w:instrText>
        </w:r>
        <w:r w:rsidR="00B056B7">
          <w:rPr>
            <w:noProof/>
            <w:webHidden/>
          </w:rPr>
        </w:r>
        <w:r w:rsidR="00B056B7">
          <w:rPr>
            <w:noProof/>
            <w:webHidden/>
          </w:rPr>
          <w:fldChar w:fldCharType="separate"/>
        </w:r>
        <w:r w:rsidR="00B056B7">
          <w:rPr>
            <w:noProof/>
            <w:webHidden/>
          </w:rPr>
          <w:t>9</w:t>
        </w:r>
        <w:r w:rsidR="00B056B7">
          <w:rPr>
            <w:noProof/>
            <w:webHidden/>
          </w:rPr>
          <w:fldChar w:fldCharType="end"/>
        </w:r>
      </w:hyperlink>
    </w:p>
    <w:p w14:paraId="1D9AE1CF"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3980" w:history="1">
        <w:r w:rsidR="00B056B7" w:rsidRPr="00CA795A">
          <w:rPr>
            <w:rStyle w:val="Hyperlnk"/>
            <w:noProof/>
          </w:rPr>
          <w:t>3.4</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Kännedom om lagstiftning och mål för verksamheten</w:t>
        </w:r>
        <w:r w:rsidR="00B056B7">
          <w:rPr>
            <w:noProof/>
            <w:webHidden/>
          </w:rPr>
          <w:tab/>
        </w:r>
        <w:r w:rsidR="00B056B7">
          <w:rPr>
            <w:noProof/>
            <w:webHidden/>
          </w:rPr>
          <w:fldChar w:fldCharType="begin"/>
        </w:r>
        <w:r w:rsidR="00B056B7">
          <w:rPr>
            <w:noProof/>
            <w:webHidden/>
          </w:rPr>
          <w:instrText xml:space="preserve"> PAGEREF _Toc218243980 \h </w:instrText>
        </w:r>
        <w:r w:rsidR="00B056B7">
          <w:rPr>
            <w:noProof/>
            <w:webHidden/>
          </w:rPr>
        </w:r>
        <w:r w:rsidR="00B056B7">
          <w:rPr>
            <w:noProof/>
            <w:webHidden/>
          </w:rPr>
          <w:fldChar w:fldCharType="separate"/>
        </w:r>
        <w:r w:rsidR="00B056B7">
          <w:rPr>
            <w:noProof/>
            <w:webHidden/>
          </w:rPr>
          <w:t>10</w:t>
        </w:r>
        <w:r w:rsidR="00B056B7">
          <w:rPr>
            <w:noProof/>
            <w:webHidden/>
          </w:rPr>
          <w:fldChar w:fldCharType="end"/>
        </w:r>
      </w:hyperlink>
    </w:p>
    <w:p w14:paraId="59D57513"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3981" w:history="1">
        <w:r w:rsidR="00B056B7" w:rsidRPr="00CA795A">
          <w:rPr>
            <w:rStyle w:val="Hyperlnk"/>
            <w:noProof/>
          </w:rPr>
          <w:t>3.5</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Yrkesmässig kapacitet</w:t>
        </w:r>
        <w:r w:rsidR="00B056B7">
          <w:rPr>
            <w:noProof/>
            <w:webHidden/>
          </w:rPr>
          <w:tab/>
        </w:r>
        <w:r w:rsidR="00B056B7">
          <w:rPr>
            <w:noProof/>
            <w:webHidden/>
          </w:rPr>
          <w:fldChar w:fldCharType="begin"/>
        </w:r>
        <w:r w:rsidR="00B056B7">
          <w:rPr>
            <w:noProof/>
            <w:webHidden/>
          </w:rPr>
          <w:instrText xml:space="preserve"> PAGEREF _Toc218243981 \h </w:instrText>
        </w:r>
        <w:r w:rsidR="00B056B7">
          <w:rPr>
            <w:noProof/>
            <w:webHidden/>
          </w:rPr>
        </w:r>
        <w:r w:rsidR="00B056B7">
          <w:rPr>
            <w:noProof/>
            <w:webHidden/>
          </w:rPr>
          <w:fldChar w:fldCharType="separate"/>
        </w:r>
        <w:r w:rsidR="00B056B7">
          <w:rPr>
            <w:noProof/>
            <w:webHidden/>
          </w:rPr>
          <w:t>11</w:t>
        </w:r>
        <w:r w:rsidR="00B056B7">
          <w:rPr>
            <w:noProof/>
            <w:webHidden/>
          </w:rPr>
          <w:fldChar w:fldCharType="end"/>
        </w:r>
      </w:hyperlink>
    </w:p>
    <w:p w14:paraId="6CF9408D"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3982" w:history="1">
        <w:r w:rsidR="00B056B7" w:rsidRPr="00CA795A">
          <w:rPr>
            <w:rStyle w:val="Hyperlnk"/>
            <w:noProof/>
          </w:rPr>
          <w:t>3.6</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Kvalitetsledningssystem</w:t>
        </w:r>
        <w:r w:rsidR="00B056B7">
          <w:rPr>
            <w:noProof/>
            <w:webHidden/>
          </w:rPr>
          <w:tab/>
        </w:r>
        <w:r w:rsidR="00B056B7">
          <w:rPr>
            <w:noProof/>
            <w:webHidden/>
          </w:rPr>
          <w:fldChar w:fldCharType="begin"/>
        </w:r>
        <w:r w:rsidR="00B056B7">
          <w:rPr>
            <w:noProof/>
            <w:webHidden/>
          </w:rPr>
          <w:instrText xml:space="preserve"> PAGEREF _Toc218243982 \h </w:instrText>
        </w:r>
        <w:r w:rsidR="00B056B7">
          <w:rPr>
            <w:noProof/>
            <w:webHidden/>
          </w:rPr>
        </w:r>
        <w:r w:rsidR="00B056B7">
          <w:rPr>
            <w:noProof/>
            <w:webHidden/>
          </w:rPr>
          <w:fldChar w:fldCharType="separate"/>
        </w:r>
        <w:r w:rsidR="00B056B7">
          <w:rPr>
            <w:noProof/>
            <w:webHidden/>
          </w:rPr>
          <w:t>13</w:t>
        </w:r>
        <w:r w:rsidR="00B056B7">
          <w:rPr>
            <w:noProof/>
            <w:webHidden/>
          </w:rPr>
          <w:fldChar w:fldCharType="end"/>
        </w:r>
      </w:hyperlink>
    </w:p>
    <w:p w14:paraId="312E5B95"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3983" w:history="1">
        <w:r w:rsidR="00B056B7" w:rsidRPr="00CA795A">
          <w:rPr>
            <w:rStyle w:val="Hyperlnk"/>
            <w:noProof/>
          </w:rPr>
          <w:t>3.7</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Miljöfrågor</w:t>
        </w:r>
        <w:r w:rsidR="00B056B7">
          <w:rPr>
            <w:noProof/>
            <w:webHidden/>
          </w:rPr>
          <w:tab/>
        </w:r>
        <w:r w:rsidR="00B056B7">
          <w:rPr>
            <w:noProof/>
            <w:webHidden/>
          </w:rPr>
          <w:fldChar w:fldCharType="begin"/>
        </w:r>
        <w:r w:rsidR="00B056B7">
          <w:rPr>
            <w:noProof/>
            <w:webHidden/>
          </w:rPr>
          <w:instrText xml:space="preserve"> PAGEREF _Toc218243983 \h </w:instrText>
        </w:r>
        <w:r w:rsidR="00B056B7">
          <w:rPr>
            <w:noProof/>
            <w:webHidden/>
          </w:rPr>
        </w:r>
        <w:r w:rsidR="00B056B7">
          <w:rPr>
            <w:noProof/>
            <w:webHidden/>
          </w:rPr>
          <w:fldChar w:fldCharType="separate"/>
        </w:r>
        <w:r w:rsidR="00B056B7">
          <w:rPr>
            <w:noProof/>
            <w:webHidden/>
          </w:rPr>
          <w:t>14</w:t>
        </w:r>
        <w:r w:rsidR="00B056B7">
          <w:rPr>
            <w:noProof/>
            <w:webHidden/>
          </w:rPr>
          <w:fldChar w:fldCharType="end"/>
        </w:r>
      </w:hyperlink>
    </w:p>
    <w:p w14:paraId="5A7C2E6E" w14:textId="77777777" w:rsidR="00B056B7" w:rsidRDefault="00015C91">
      <w:pPr>
        <w:pStyle w:val="Innehll1"/>
        <w:rPr>
          <w:rFonts w:asciiTheme="minorHAnsi" w:eastAsiaTheme="minorEastAsia" w:hAnsiTheme="minorHAnsi" w:cstheme="minorBidi"/>
          <w:b w:val="0"/>
          <w:bCs w:val="0"/>
          <w:caps w:val="0"/>
          <w:kern w:val="2"/>
          <w:sz w:val="22"/>
          <w:szCs w:val="22"/>
          <w14:ligatures w14:val="standardContextual"/>
        </w:rPr>
      </w:pPr>
      <w:hyperlink w:anchor="_Toc218243984" w:history="1">
        <w:r w:rsidR="00B056B7" w:rsidRPr="00CA795A">
          <w:rPr>
            <w:rStyle w:val="Hyperlnk"/>
          </w:rPr>
          <w:t>4.</w:t>
        </w:r>
        <w:r w:rsidR="00B056B7">
          <w:rPr>
            <w:rFonts w:asciiTheme="minorHAnsi" w:eastAsiaTheme="minorEastAsia" w:hAnsiTheme="minorHAnsi" w:cstheme="minorBidi"/>
            <w:b w:val="0"/>
            <w:bCs w:val="0"/>
            <w:caps w:val="0"/>
            <w:kern w:val="2"/>
            <w:sz w:val="22"/>
            <w:szCs w:val="22"/>
            <w14:ligatures w14:val="standardContextual"/>
          </w:rPr>
          <w:tab/>
        </w:r>
        <w:r w:rsidR="00B056B7" w:rsidRPr="00CA795A">
          <w:rPr>
            <w:rStyle w:val="Hyperlnk"/>
          </w:rPr>
          <w:t>Kravspecifikation beträffande tjänsten</w:t>
        </w:r>
        <w:r w:rsidR="00B056B7">
          <w:rPr>
            <w:webHidden/>
          </w:rPr>
          <w:tab/>
        </w:r>
        <w:r w:rsidR="00B056B7">
          <w:rPr>
            <w:webHidden/>
          </w:rPr>
          <w:fldChar w:fldCharType="begin"/>
        </w:r>
        <w:r w:rsidR="00B056B7">
          <w:rPr>
            <w:webHidden/>
          </w:rPr>
          <w:instrText xml:space="preserve"> PAGEREF _Toc218243984 \h </w:instrText>
        </w:r>
        <w:r w:rsidR="00B056B7">
          <w:rPr>
            <w:webHidden/>
          </w:rPr>
        </w:r>
        <w:r w:rsidR="00B056B7">
          <w:rPr>
            <w:webHidden/>
          </w:rPr>
          <w:fldChar w:fldCharType="separate"/>
        </w:r>
        <w:r w:rsidR="00B056B7">
          <w:rPr>
            <w:webHidden/>
          </w:rPr>
          <w:t>15</w:t>
        </w:r>
        <w:r w:rsidR="00B056B7">
          <w:rPr>
            <w:webHidden/>
          </w:rPr>
          <w:fldChar w:fldCharType="end"/>
        </w:r>
      </w:hyperlink>
    </w:p>
    <w:p w14:paraId="690E20DA"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3985" w:history="1">
        <w:r w:rsidR="00B056B7" w:rsidRPr="00CA795A">
          <w:rPr>
            <w:rStyle w:val="Hyperlnk"/>
            <w:noProof/>
          </w:rPr>
          <w:t>4.1</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Inledning</w:t>
        </w:r>
        <w:r w:rsidR="00B056B7">
          <w:rPr>
            <w:noProof/>
            <w:webHidden/>
          </w:rPr>
          <w:tab/>
        </w:r>
        <w:r w:rsidR="00B056B7">
          <w:rPr>
            <w:noProof/>
            <w:webHidden/>
          </w:rPr>
          <w:fldChar w:fldCharType="begin"/>
        </w:r>
        <w:r w:rsidR="00B056B7">
          <w:rPr>
            <w:noProof/>
            <w:webHidden/>
          </w:rPr>
          <w:instrText xml:space="preserve"> PAGEREF _Toc218243985 \h </w:instrText>
        </w:r>
        <w:r w:rsidR="00B056B7">
          <w:rPr>
            <w:noProof/>
            <w:webHidden/>
          </w:rPr>
        </w:r>
        <w:r w:rsidR="00B056B7">
          <w:rPr>
            <w:noProof/>
            <w:webHidden/>
          </w:rPr>
          <w:fldChar w:fldCharType="separate"/>
        </w:r>
        <w:r w:rsidR="00B056B7">
          <w:rPr>
            <w:noProof/>
            <w:webHidden/>
          </w:rPr>
          <w:t>15</w:t>
        </w:r>
        <w:r w:rsidR="00B056B7">
          <w:rPr>
            <w:noProof/>
            <w:webHidden/>
          </w:rPr>
          <w:fldChar w:fldCharType="end"/>
        </w:r>
      </w:hyperlink>
    </w:p>
    <w:p w14:paraId="5E0F44CD"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3986" w:history="1">
        <w:r w:rsidR="00B056B7" w:rsidRPr="00CA795A">
          <w:rPr>
            <w:rStyle w:val="Hyperlnk"/>
            <w:noProof/>
          </w:rPr>
          <w:t>4.2</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Alternativa val av tjänster</w:t>
        </w:r>
        <w:r w:rsidR="00B056B7">
          <w:rPr>
            <w:noProof/>
            <w:webHidden/>
          </w:rPr>
          <w:tab/>
        </w:r>
        <w:r w:rsidR="00B056B7">
          <w:rPr>
            <w:noProof/>
            <w:webHidden/>
          </w:rPr>
          <w:fldChar w:fldCharType="begin"/>
        </w:r>
        <w:r w:rsidR="00B056B7">
          <w:rPr>
            <w:noProof/>
            <w:webHidden/>
          </w:rPr>
          <w:instrText xml:space="preserve"> PAGEREF _Toc218243986 \h </w:instrText>
        </w:r>
        <w:r w:rsidR="00B056B7">
          <w:rPr>
            <w:noProof/>
            <w:webHidden/>
          </w:rPr>
        </w:r>
        <w:r w:rsidR="00B056B7">
          <w:rPr>
            <w:noProof/>
            <w:webHidden/>
          </w:rPr>
          <w:fldChar w:fldCharType="separate"/>
        </w:r>
        <w:r w:rsidR="00B056B7">
          <w:rPr>
            <w:noProof/>
            <w:webHidden/>
          </w:rPr>
          <w:t>15</w:t>
        </w:r>
        <w:r w:rsidR="00B056B7">
          <w:rPr>
            <w:noProof/>
            <w:webHidden/>
          </w:rPr>
          <w:fldChar w:fldCharType="end"/>
        </w:r>
      </w:hyperlink>
    </w:p>
    <w:p w14:paraId="0ACF651C"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3987" w:history="1">
        <w:r w:rsidR="00B056B7" w:rsidRPr="00CA795A">
          <w:rPr>
            <w:rStyle w:val="Hyperlnk"/>
            <w:noProof/>
          </w:rPr>
          <w:t>4.3</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Beskrivning av tjänsterna</w:t>
        </w:r>
        <w:r w:rsidR="00B056B7">
          <w:rPr>
            <w:noProof/>
            <w:webHidden/>
          </w:rPr>
          <w:tab/>
        </w:r>
        <w:r w:rsidR="00B056B7">
          <w:rPr>
            <w:noProof/>
            <w:webHidden/>
          </w:rPr>
          <w:fldChar w:fldCharType="begin"/>
        </w:r>
        <w:r w:rsidR="00B056B7">
          <w:rPr>
            <w:noProof/>
            <w:webHidden/>
          </w:rPr>
          <w:instrText xml:space="preserve"> PAGEREF _Toc218243987 \h </w:instrText>
        </w:r>
        <w:r w:rsidR="00B056B7">
          <w:rPr>
            <w:noProof/>
            <w:webHidden/>
          </w:rPr>
        </w:r>
        <w:r w:rsidR="00B056B7">
          <w:rPr>
            <w:noProof/>
            <w:webHidden/>
          </w:rPr>
          <w:fldChar w:fldCharType="separate"/>
        </w:r>
        <w:r w:rsidR="00B056B7">
          <w:rPr>
            <w:noProof/>
            <w:webHidden/>
          </w:rPr>
          <w:t>15</w:t>
        </w:r>
        <w:r w:rsidR="00B056B7">
          <w:rPr>
            <w:noProof/>
            <w:webHidden/>
          </w:rPr>
          <w:fldChar w:fldCharType="end"/>
        </w:r>
      </w:hyperlink>
    </w:p>
    <w:p w14:paraId="5166A795"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3988" w:history="1">
        <w:r w:rsidR="00B056B7" w:rsidRPr="00CA795A">
          <w:rPr>
            <w:rStyle w:val="Hyperlnk"/>
            <w:noProof/>
          </w:rPr>
          <w:t>4.4</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Beslut om bistånd</w:t>
        </w:r>
        <w:r w:rsidR="00B056B7">
          <w:rPr>
            <w:noProof/>
            <w:webHidden/>
          </w:rPr>
          <w:tab/>
        </w:r>
        <w:r w:rsidR="00B056B7">
          <w:rPr>
            <w:noProof/>
            <w:webHidden/>
          </w:rPr>
          <w:fldChar w:fldCharType="begin"/>
        </w:r>
        <w:r w:rsidR="00B056B7">
          <w:rPr>
            <w:noProof/>
            <w:webHidden/>
          </w:rPr>
          <w:instrText xml:space="preserve"> PAGEREF _Toc218243988 \h </w:instrText>
        </w:r>
        <w:r w:rsidR="00B056B7">
          <w:rPr>
            <w:noProof/>
            <w:webHidden/>
          </w:rPr>
        </w:r>
        <w:r w:rsidR="00B056B7">
          <w:rPr>
            <w:noProof/>
            <w:webHidden/>
          </w:rPr>
          <w:fldChar w:fldCharType="separate"/>
        </w:r>
        <w:r w:rsidR="00B056B7">
          <w:rPr>
            <w:noProof/>
            <w:webHidden/>
          </w:rPr>
          <w:t>17</w:t>
        </w:r>
        <w:r w:rsidR="00B056B7">
          <w:rPr>
            <w:noProof/>
            <w:webHidden/>
          </w:rPr>
          <w:fldChar w:fldCharType="end"/>
        </w:r>
      </w:hyperlink>
    </w:p>
    <w:p w14:paraId="6A37D2BF"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3989" w:history="1">
        <w:r w:rsidR="00B056B7" w:rsidRPr="00CA795A">
          <w:rPr>
            <w:rStyle w:val="Hyperlnk"/>
            <w:noProof/>
          </w:rPr>
          <w:t>4.5</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Regler vid beställning av uppdrag</w:t>
        </w:r>
        <w:r w:rsidR="00B056B7">
          <w:rPr>
            <w:noProof/>
            <w:webHidden/>
          </w:rPr>
          <w:tab/>
        </w:r>
        <w:r w:rsidR="00B056B7">
          <w:rPr>
            <w:noProof/>
            <w:webHidden/>
          </w:rPr>
          <w:fldChar w:fldCharType="begin"/>
        </w:r>
        <w:r w:rsidR="00B056B7">
          <w:rPr>
            <w:noProof/>
            <w:webHidden/>
          </w:rPr>
          <w:instrText xml:space="preserve"> PAGEREF _Toc218243989 \h </w:instrText>
        </w:r>
        <w:r w:rsidR="00B056B7">
          <w:rPr>
            <w:noProof/>
            <w:webHidden/>
          </w:rPr>
        </w:r>
        <w:r w:rsidR="00B056B7">
          <w:rPr>
            <w:noProof/>
            <w:webHidden/>
          </w:rPr>
          <w:fldChar w:fldCharType="separate"/>
        </w:r>
        <w:r w:rsidR="00B056B7">
          <w:rPr>
            <w:noProof/>
            <w:webHidden/>
          </w:rPr>
          <w:t>18</w:t>
        </w:r>
        <w:r w:rsidR="00B056B7">
          <w:rPr>
            <w:noProof/>
            <w:webHidden/>
          </w:rPr>
          <w:fldChar w:fldCharType="end"/>
        </w:r>
      </w:hyperlink>
    </w:p>
    <w:p w14:paraId="7A9CDE7F"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3990" w:history="1">
        <w:r w:rsidR="00B056B7" w:rsidRPr="00CA795A">
          <w:rPr>
            <w:rStyle w:val="Hyperlnk"/>
            <w:noProof/>
          </w:rPr>
          <w:t>4.6</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Regler vid avvikelser från beviljade insatser</w:t>
        </w:r>
        <w:r w:rsidR="00B056B7">
          <w:rPr>
            <w:noProof/>
            <w:webHidden/>
          </w:rPr>
          <w:tab/>
        </w:r>
        <w:r w:rsidR="00B056B7">
          <w:rPr>
            <w:noProof/>
            <w:webHidden/>
          </w:rPr>
          <w:fldChar w:fldCharType="begin"/>
        </w:r>
        <w:r w:rsidR="00B056B7">
          <w:rPr>
            <w:noProof/>
            <w:webHidden/>
          </w:rPr>
          <w:instrText xml:space="preserve"> PAGEREF _Toc218243990 \h </w:instrText>
        </w:r>
        <w:r w:rsidR="00B056B7">
          <w:rPr>
            <w:noProof/>
            <w:webHidden/>
          </w:rPr>
        </w:r>
        <w:r w:rsidR="00B056B7">
          <w:rPr>
            <w:noProof/>
            <w:webHidden/>
          </w:rPr>
          <w:fldChar w:fldCharType="separate"/>
        </w:r>
        <w:r w:rsidR="00B056B7">
          <w:rPr>
            <w:noProof/>
            <w:webHidden/>
          </w:rPr>
          <w:t>18</w:t>
        </w:r>
        <w:r w:rsidR="00B056B7">
          <w:rPr>
            <w:noProof/>
            <w:webHidden/>
          </w:rPr>
          <w:fldChar w:fldCharType="end"/>
        </w:r>
      </w:hyperlink>
    </w:p>
    <w:p w14:paraId="6F10AAAA"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3991" w:history="1">
        <w:r w:rsidR="00B056B7" w:rsidRPr="00CA795A">
          <w:rPr>
            <w:rStyle w:val="Hyperlnk"/>
            <w:noProof/>
          </w:rPr>
          <w:t>4.7</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Uppföljning</w:t>
        </w:r>
        <w:r w:rsidR="00B056B7">
          <w:rPr>
            <w:noProof/>
            <w:webHidden/>
          </w:rPr>
          <w:tab/>
        </w:r>
        <w:r w:rsidR="00B056B7">
          <w:rPr>
            <w:noProof/>
            <w:webHidden/>
          </w:rPr>
          <w:fldChar w:fldCharType="begin"/>
        </w:r>
        <w:r w:rsidR="00B056B7">
          <w:rPr>
            <w:noProof/>
            <w:webHidden/>
          </w:rPr>
          <w:instrText xml:space="preserve"> PAGEREF _Toc218243991 \h </w:instrText>
        </w:r>
        <w:r w:rsidR="00B056B7">
          <w:rPr>
            <w:noProof/>
            <w:webHidden/>
          </w:rPr>
        </w:r>
        <w:r w:rsidR="00B056B7">
          <w:rPr>
            <w:noProof/>
            <w:webHidden/>
          </w:rPr>
          <w:fldChar w:fldCharType="separate"/>
        </w:r>
        <w:r w:rsidR="00B056B7">
          <w:rPr>
            <w:noProof/>
            <w:webHidden/>
          </w:rPr>
          <w:t>19</w:t>
        </w:r>
        <w:r w:rsidR="00B056B7">
          <w:rPr>
            <w:noProof/>
            <w:webHidden/>
          </w:rPr>
          <w:fldChar w:fldCharType="end"/>
        </w:r>
      </w:hyperlink>
    </w:p>
    <w:p w14:paraId="6D7037C3"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3992" w:history="1">
        <w:r w:rsidR="00B056B7" w:rsidRPr="00CA795A">
          <w:rPr>
            <w:rStyle w:val="Hyperlnk"/>
            <w:noProof/>
          </w:rPr>
          <w:t>4.8</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Dokumentation och förvaring av handlingar</w:t>
        </w:r>
        <w:r w:rsidR="00B056B7">
          <w:rPr>
            <w:noProof/>
            <w:webHidden/>
          </w:rPr>
          <w:tab/>
        </w:r>
        <w:r w:rsidR="00B056B7">
          <w:rPr>
            <w:noProof/>
            <w:webHidden/>
          </w:rPr>
          <w:fldChar w:fldCharType="begin"/>
        </w:r>
        <w:r w:rsidR="00B056B7">
          <w:rPr>
            <w:noProof/>
            <w:webHidden/>
          </w:rPr>
          <w:instrText xml:space="preserve"> PAGEREF _Toc218243992 \h </w:instrText>
        </w:r>
        <w:r w:rsidR="00B056B7">
          <w:rPr>
            <w:noProof/>
            <w:webHidden/>
          </w:rPr>
        </w:r>
        <w:r w:rsidR="00B056B7">
          <w:rPr>
            <w:noProof/>
            <w:webHidden/>
          </w:rPr>
          <w:fldChar w:fldCharType="separate"/>
        </w:r>
        <w:r w:rsidR="00B056B7">
          <w:rPr>
            <w:noProof/>
            <w:webHidden/>
          </w:rPr>
          <w:t>21</w:t>
        </w:r>
        <w:r w:rsidR="00B056B7">
          <w:rPr>
            <w:noProof/>
            <w:webHidden/>
          </w:rPr>
          <w:fldChar w:fldCharType="end"/>
        </w:r>
      </w:hyperlink>
    </w:p>
    <w:p w14:paraId="0518255C"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3993" w:history="1">
        <w:r w:rsidR="00B056B7" w:rsidRPr="00CA795A">
          <w:rPr>
            <w:rStyle w:val="Hyperlnk"/>
            <w:noProof/>
          </w:rPr>
          <w:t>4.9</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IT-system och IT-säkerhet</w:t>
        </w:r>
        <w:r w:rsidR="00B056B7">
          <w:rPr>
            <w:noProof/>
            <w:webHidden/>
          </w:rPr>
          <w:tab/>
        </w:r>
        <w:r w:rsidR="00B056B7">
          <w:rPr>
            <w:noProof/>
            <w:webHidden/>
          </w:rPr>
          <w:fldChar w:fldCharType="begin"/>
        </w:r>
        <w:r w:rsidR="00B056B7">
          <w:rPr>
            <w:noProof/>
            <w:webHidden/>
          </w:rPr>
          <w:instrText xml:space="preserve"> PAGEREF _Toc218243993 \h </w:instrText>
        </w:r>
        <w:r w:rsidR="00B056B7">
          <w:rPr>
            <w:noProof/>
            <w:webHidden/>
          </w:rPr>
        </w:r>
        <w:r w:rsidR="00B056B7">
          <w:rPr>
            <w:noProof/>
            <w:webHidden/>
          </w:rPr>
          <w:fldChar w:fldCharType="separate"/>
        </w:r>
        <w:r w:rsidR="00B056B7">
          <w:rPr>
            <w:noProof/>
            <w:webHidden/>
          </w:rPr>
          <w:t>22</w:t>
        </w:r>
        <w:r w:rsidR="00B056B7">
          <w:rPr>
            <w:noProof/>
            <w:webHidden/>
          </w:rPr>
          <w:fldChar w:fldCharType="end"/>
        </w:r>
      </w:hyperlink>
    </w:p>
    <w:p w14:paraId="0A5DF518"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3994" w:history="1">
        <w:r w:rsidR="00B056B7" w:rsidRPr="00CA795A">
          <w:rPr>
            <w:rStyle w:val="Hyperlnk"/>
            <w:noProof/>
          </w:rPr>
          <w:t>4.10</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Allmänhetens rätt till insyn</w:t>
        </w:r>
        <w:r w:rsidR="00B056B7">
          <w:rPr>
            <w:noProof/>
            <w:webHidden/>
          </w:rPr>
          <w:tab/>
        </w:r>
        <w:r w:rsidR="00B056B7">
          <w:rPr>
            <w:noProof/>
            <w:webHidden/>
          </w:rPr>
          <w:fldChar w:fldCharType="begin"/>
        </w:r>
        <w:r w:rsidR="00B056B7">
          <w:rPr>
            <w:noProof/>
            <w:webHidden/>
          </w:rPr>
          <w:instrText xml:space="preserve"> PAGEREF _Toc218243994 \h </w:instrText>
        </w:r>
        <w:r w:rsidR="00B056B7">
          <w:rPr>
            <w:noProof/>
            <w:webHidden/>
          </w:rPr>
        </w:r>
        <w:r w:rsidR="00B056B7">
          <w:rPr>
            <w:noProof/>
            <w:webHidden/>
          </w:rPr>
          <w:fldChar w:fldCharType="separate"/>
        </w:r>
        <w:r w:rsidR="00B056B7">
          <w:rPr>
            <w:noProof/>
            <w:webHidden/>
          </w:rPr>
          <w:t>24</w:t>
        </w:r>
        <w:r w:rsidR="00B056B7">
          <w:rPr>
            <w:noProof/>
            <w:webHidden/>
          </w:rPr>
          <w:fldChar w:fldCharType="end"/>
        </w:r>
      </w:hyperlink>
    </w:p>
    <w:p w14:paraId="519055CF"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3995" w:history="1">
        <w:r w:rsidR="00B056B7" w:rsidRPr="00CA795A">
          <w:rPr>
            <w:rStyle w:val="Hyperlnk"/>
            <w:noProof/>
          </w:rPr>
          <w:t>4.11</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Tolk</w:t>
        </w:r>
        <w:r w:rsidR="00B056B7">
          <w:rPr>
            <w:noProof/>
            <w:webHidden/>
          </w:rPr>
          <w:tab/>
        </w:r>
        <w:r w:rsidR="00B056B7">
          <w:rPr>
            <w:noProof/>
            <w:webHidden/>
          </w:rPr>
          <w:fldChar w:fldCharType="begin"/>
        </w:r>
        <w:r w:rsidR="00B056B7">
          <w:rPr>
            <w:noProof/>
            <w:webHidden/>
          </w:rPr>
          <w:instrText xml:space="preserve"> PAGEREF _Toc218243995 \h </w:instrText>
        </w:r>
        <w:r w:rsidR="00B056B7">
          <w:rPr>
            <w:noProof/>
            <w:webHidden/>
          </w:rPr>
        </w:r>
        <w:r w:rsidR="00B056B7">
          <w:rPr>
            <w:noProof/>
            <w:webHidden/>
          </w:rPr>
          <w:fldChar w:fldCharType="separate"/>
        </w:r>
        <w:r w:rsidR="00B056B7">
          <w:rPr>
            <w:noProof/>
            <w:webHidden/>
          </w:rPr>
          <w:t>24</w:t>
        </w:r>
        <w:r w:rsidR="00B056B7">
          <w:rPr>
            <w:noProof/>
            <w:webHidden/>
          </w:rPr>
          <w:fldChar w:fldCharType="end"/>
        </w:r>
      </w:hyperlink>
    </w:p>
    <w:p w14:paraId="2938D9F7"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3996" w:history="1">
        <w:r w:rsidR="00B056B7" w:rsidRPr="00CA795A">
          <w:rPr>
            <w:rStyle w:val="Hyperlnk"/>
            <w:noProof/>
          </w:rPr>
          <w:t>4.12</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Samverkan kring brukaren/patienten</w:t>
        </w:r>
        <w:r w:rsidR="00B056B7">
          <w:rPr>
            <w:noProof/>
            <w:webHidden/>
          </w:rPr>
          <w:tab/>
        </w:r>
        <w:r w:rsidR="00B056B7">
          <w:rPr>
            <w:noProof/>
            <w:webHidden/>
          </w:rPr>
          <w:fldChar w:fldCharType="begin"/>
        </w:r>
        <w:r w:rsidR="00B056B7">
          <w:rPr>
            <w:noProof/>
            <w:webHidden/>
          </w:rPr>
          <w:instrText xml:space="preserve"> PAGEREF _Toc218243996 \h </w:instrText>
        </w:r>
        <w:r w:rsidR="00B056B7">
          <w:rPr>
            <w:noProof/>
            <w:webHidden/>
          </w:rPr>
        </w:r>
        <w:r w:rsidR="00B056B7">
          <w:rPr>
            <w:noProof/>
            <w:webHidden/>
          </w:rPr>
          <w:fldChar w:fldCharType="separate"/>
        </w:r>
        <w:r w:rsidR="00B056B7">
          <w:rPr>
            <w:noProof/>
            <w:webHidden/>
          </w:rPr>
          <w:t>24</w:t>
        </w:r>
        <w:r w:rsidR="00B056B7">
          <w:rPr>
            <w:noProof/>
            <w:webHidden/>
          </w:rPr>
          <w:fldChar w:fldCharType="end"/>
        </w:r>
      </w:hyperlink>
    </w:p>
    <w:p w14:paraId="050EA490"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3997" w:history="1">
        <w:r w:rsidR="00B056B7" w:rsidRPr="00CA795A">
          <w:rPr>
            <w:rStyle w:val="Hyperlnk"/>
            <w:noProof/>
          </w:rPr>
          <w:t>4.13</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Samverkan med beställarens larm- och nattpatruller</w:t>
        </w:r>
        <w:r w:rsidR="00B056B7">
          <w:rPr>
            <w:noProof/>
            <w:webHidden/>
          </w:rPr>
          <w:tab/>
        </w:r>
        <w:r w:rsidR="00B056B7">
          <w:rPr>
            <w:noProof/>
            <w:webHidden/>
          </w:rPr>
          <w:fldChar w:fldCharType="begin"/>
        </w:r>
        <w:r w:rsidR="00B056B7">
          <w:rPr>
            <w:noProof/>
            <w:webHidden/>
          </w:rPr>
          <w:instrText xml:space="preserve"> PAGEREF _Toc218243997 \h </w:instrText>
        </w:r>
        <w:r w:rsidR="00B056B7">
          <w:rPr>
            <w:noProof/>
            <w:webHidden/>
          </w:rPr>
        </w:r>
        <w:r w:rsidR="00B056B7">
          <w:rPr>
            <w:noProof/>
            <w:webHidden/>
          </w:rPr>
          <w:fldChar w:fldCharType="separate"/>
        </w:r>
        <w:r w:rsidR="00B056B7">
          <w:rPr>
            <w:noProof/>
            <w:webHidden/>
          </w:rPr>
          <w:t>24</w:t>
        </w:r>
        <w:r w:rsidR="00B056B7">
          <w:rPr>
            <w:noProof/>
            <w:webHidden/>
          </w:rPr>
          <w:fldChar w:fldCharType="end"/>
        </w:r>
      </w:hyperlink>
    </w:p>
    <w:p w14:paraId="1DCBD4E6"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3998" w:history="1">
        <w:r w:rsidR="00B056B7" w:rsidRPr="00CA795A">
          <w:rPr>
            <w:rStyle w:val="Hyperlnk"/>
            <w:noProof/>
          </w:rPr>
          <w:t>4.14</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System för nyckelfria lås och nyckelhantering</w:t>
        </w:r>
        <w:r w:rsidR="00B056B7">
          <w:rPr>
            <w:noProof/>
            <w:webHidden/>
          </w:rPr>
          <w:tab/>
        </w:r>
        <w:r w:rsidR="00B056B7">
          <w:rPr>
            <w:noProof/>
            <w:webHidden/>
          </w:rPr>
          <w:fldChar w:fldCharType="begin"/>
        </w:r>
        <w:r w:rsidR="00B056B7">
          <w:rPr>
            <w:noProof/>
            <w:webHidden/>
          </w:rPr>
          <w:instrText xml:space="preserve"> PAGEREF _Toc218243998 \h </w:instrText>
        </w:r>
        <w:r w:rsidR="00B056B7">
          <w:rPr>
            <w:noProof/>
            <w:webHidden/>
          </w:rPr>
        </w:r>
        <w:r w:rsidR="00B056B7">
          <w:rPr>
            <w:noProof/>
            <w:webHidden/>
          </w:rPr>
          <w:fldChar w:fldCharType="separate"/>
        </w:r>
        <w:r w:rsidR="00B056B7">
          <w:rPr>
            <w:noProof/>
            <w:webHidden/>
          </w:rPr>
          <w:t>24</w:t>
        </w:r>
        <w:r w:rsidR="00B056B7">
          <w:rPr>
            <w:noProof/>
            <w:webHidden/>
          </w:rPr>
          <w:fldChar w:fldCharType="end"/>
        </w:r>
      </w:hyperlink>
    </w:p>
    <w:p w14:paraId="2FB331F4"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3999" w:history="1">
        <w:r w:rsidR="00B056B7" w:rsidRPr="00CA795A">
          <w:rPr>
            <w:rStyle w:val="Hyperlnk"/>
            <w:noProof/>
          </w:rPr>
          <w:t>4.15</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Hälso- och sjukvård</w:t>
        </w:r>
        <w:r w:rsidR="00B056B7">
          <w:rPr>
            <w:noProof/>
            <w:webHidden/>
          </w:rPr>
          <w:tab/>
        </w:r>
        <w:r w:rsidR="00B056B7">
          <w:rPr>
            <w:noProof/>
            <w:webHidden/>
          </w:rPr>
          <w:fldChar w:fldCharType="begin"/>
        </w:r>
        <w:r w:rsidR="00B056B7">
          <w:rPr>
            <w:noProof/>
            <w:webHidden/>
          </w:rPr>
          <w:instrText xml:space="preserve"> PAGEREF _Toc218243999 \h </w:instrText>
        </w:r>
        <w:r w:rsidR="00B056B7">
          <w:rPr>
            <w:noProof/>
            <w:webHidden/>
          </w:rPr>
        </w:r>
        <w:r w:rsidR="00B056B7">
          <w:rPr>
            <w:noProof/>
            <w:webHidden/>
          </w:rPr>
          <w:fldChar w:fldCharType="separate"/>
        </w:r>
        <w:r w:rsidR="00B056B7">
          <w:rPr>
            <w:noProof/>
            <w:webHidden/>
          </w:rPr>
          <w:t>25</w:t>
        </w:r>
        <w:r w:rsidR="00B056B7">
          <w:rPr>
            <w:noProof/>
            <w:webHidden/>
          </w:rPr>
          <w:fldChar w:fldCharType="end"/>
        </w:r>
      </w:hyperlink>
    </w:p>
    <w:p w14:paraId="0890328A"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4000" w:history="1">
        <w:r w:rsidR="00B056B7" w:rsidRPr="00CA795A">
          <w:rPr>
            <w:rStyle w:val="Hyperlnk"/>
            <w:noProof/>
          </w:rPr>
          <w:t>4.16</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God hygienisk standard</w:t>
        </w:r>
        <w:r w:rsidR="00B056B7">
          <w:rPr>
            <w:noProof/>
            <w:webHidden/>
          </w:rPr>
          <w:tab/>
        </w:r>
        <w:r w:rsidR="00B056B7">
          <w:rPr>
            <w:noProof/>
            <w:webHidden/>
          </w:rPr>
          <w:fldChar w:fldCharType="begin"/>
        </w:r>
        <w:r w:rsidR="00B056B7">
          <w:rPr>
            <w:noProof/>
            <w:webHidden/>
          </w:rPr>
          <w:instrText xml:space="preserve"> PAGEREF _Toc218244000 \h </w:instrText>
        </w:r>
        <w:r w:rsidR="00B056B7">
          <w:rPr>
            <w:noProof/>
            <w:webHidden/>
          </w:rPr>
        </w:r>
        <w:r w:rsidR="00B056B7">
          <w:rPr>
            <w:noProof/>
            <w:webHidden/>
          </w:rPr>
          <w:fldChar w:fldCharType="separate"/>
        </w:r>
        <w:r w:rsidR="00B056B7">
          <w:rPr>
            <w:noProof/>
            <w:webHidden/>
          </w:rPr>
          <w:t>25</w:t>
        </w:r>
        <w:r w:rsidR="00B056B7">
          <w:rPr>
            <w:noProof/>
            <w:webHidden/>
          </w:rPr>
          <w:fldChar w:fldCharType="end"/>
        </w:r>
      </w:hyperlink>
    </w:p>
    <w:p w14:paraId="1EEF83E5"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4001" w:history="1">
        <w:r w:rsidR="00B056B7" w:rsidRPr="00CA795A">
          <w:rPr>
            <w:rStyle w:val="Hyperlnk"/>
            <w:noProof/>
          </w:rPr>
          <w:t>4.17</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Förbrukningsmaterial och arbetskläder</w:t>
        </w:r>
        <w:r w:rsidR="00B056B7">
          <w:rPr>
            <w:noProof/>
            <w:webHidden/>
          </w:rPr>
          <w:tab/>
        </w:r>
        <w:r w:rsidR="00B056B7">
          <w:rPr>
            <w:noProof/>
            <w:webHidden/>
          </w:rPr>
          <w:fldChar w:fldCharType="begin"/>
        </w:r>
        <w:r w:rsidR="00B056B7">
          <w:rPr>
            <w:noProof/>
            <w:webHidden/>
          </w:rPr>
          <w:instrText xml:space="preserve"> PAGEREF _Toc218244001 \h </w:instrText>
        </w:r>
        <w:r w:rsidR="00B056B7">
          <w:rPr>
            <w:noProof/>
            <w:webHidden/>
          </w:rPr>
        </w:r>
        <w:r w:rsidR="00B056B7">
          <w:rPr>
            <w:noProof/>
            <w:webHidden/>
          </w:rPr>
          <w:fldChar w:fldCharType="separate"/>
        </w:r>
        <w:r w:rsidR="00B056B7">
          <w:rPr>
            <w:noProof/>
            <w:webHidden/>
          </w:rPr>
          <w:t>26</w:t>
        </w:r>
        <w:r w:rsidR="00B056B7">
          <w:rPr>
            <w:noProof/>
            <w:webHidden/>
          </w:rPr>
          <w:fldChar w:fldCharType="end"/>
        </w:r>
      </w:hyperlink>
    </w:p>
    <w:p w14:paraId="65A39EAA"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4002" w:history="1">
        <w:r w:rsidR="00B056B7" w:rsidRPr="00CA795A">
          <w:rPr>
            <w:rStyle w:val="Hyperlnk"/>
            <w:noProof/>
          </w:rPr>
          <w:t>4.18</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Vak</w:t>
        </w:r>
        <w:r w:rsidR="00B056B7">
          <w:rPr>
            <w:noProof/>
            <w:webHidden/>
          </w:rPr>
          <w:tab/>
        </w:r>
        <w:r w:rsidR="00B056B7">
          <w:rPr>
            <w:noProof/>
            <w:webHidden/>
          </w:rPr>
          <w:fldChar w:fldCharType="begin"/>
        </w:r>
        <w:r w:rsidR="00B056B7">
          <w:rPr>
            <w:noProof/>
            <w:webHidden/>
          </w:rPr>
          <w:instrText xml:space="preserve"> PAGEREF _Toc218244002 \h </w:instrText>
        </w:r>
        <w:r w:rsidR="00B056B7">
          <w:rPr>
            <w:noProof/>
            <w:webHidden/>
          </w:rPr>
        </w:r>
        <w:r w:rsidR="00B056B7">
          <w:rPr>
            <w:noProof/>
            <w:webHidden/>
          </w:rPr>
          <w:fldChar w:fldCharType="separate"/>
        </w:r>
        <w:r w:rsidR="00B056B7">
          <w:rPr>
            <w:noProof/>
            <w:webHidden/>
          </w:rPr>
          <w:t>26</w:t>
        </w:r>
        <w:r w:rsidR="00B056B7">
          <w:rPr>
            <w:noProof/>
            <w:webHidden/>
          </w:rPr>
          <w:fldChar w:fldCharType="end"/>
        </w:r>
      </w:hyperlink>
    </w:p>
    <w:p w14:paraId="510ABB9F"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4003" w:history="1">
        <w:r w:rsidR="00B056B7" w:rsidRPr="00CA795A">
          <w:rPr>
            <w:rStyle w:val="Hyperlnk"/>
            <w:noProof/>
          </w:rPr>
          <w:t>4.19</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Rehabilitering och habilitering</w:t>
        </w:r>
        <w:r w:rsidR="00B056B7">
          <w:rPr>
            <w:noProof/>
            <w:webHidden/>
          </w:rPr>
          <w:tab/>
        </w:r>
        <w:r w:rsidR="00B056B7">
          <w:rPr>
            <w:noProof/>
            <w:webHidden/>
          </w:rPr>
          <w:fldChar w:fldCharType="begin"/>
        </w:r>
        <w:r w:rsidR="00B056B7">
          <w:rPr>
            <w:noProof/>
            <w:webHidden/>
          </w:rPr>
          <w:instrText xml:space="preserve"> PAGEREF _Toc218244003 \h </w:instrText>
        </w:r>
        <w:r w:rsidR="00B056B7">
          <w:rPr>
            <w:noProof/>
            <w:webHidden/>
          </w:rPr>
        </w:r>
        <w:r w:rsidR="00B056B7">
          <w:rPr>
            <w:noProof/>
            <w:webHidden/>
          </w:rPr>
          <w:fldChar w:fldCharType="separate"/>
        </w:r>
        <w:r w:rsidR="00B056B7">
          <w:rPr>
            <w:noProof/>
            <w:webHidden/>
          </w:rPr>
          <w:t>26</w:t>
        </w:r>
        <w:r w:rsidR="00B056B7">
          <w:rPr>
            <w:noProof/>
            <w:webHidden/>
          </w:rPr>
          <w:fldChar w:fldCharType="end"/>
        </w:r>
      </w:hyperlink>
    </w:p>
    <w:p w14:paraId="23CC90C4"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4004" w:history="1">
        <w:r w:rsidR="00B056B7" w:rsidRPr="00CA795A">
          <w:rPr>
            <w:rStyle w:val="Hyperlnk"/>
            <w:noProof/>
          </w:rPr>
          <w:t>4.20</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Medicinsktekniska hjälpmedel</w:t>
        </w:r>
        <w:r w:rsidR="00B056B7">
          <w:rPr>
            <w:noProof/>
            <w:webHidden/>
          </w:rPr>
          <w:tab/>
        </w:r>
        <w:r w:rsidR="00B056B7">
          <w:rPr>
            <w:noProof/>
            <w:webHidden/>
          </w:rPr>
          <w:fldChar w:fldCharType="begin"/>
        </w:r>
        <w:r w:rsidR="00B056B7">
          <w:rPr>
            <w:noProof/>
            <w:webHidden/>
          </w:rPr>
          <w:instrText xml:space="preserve"> PAGEREF _Toc218244004 \h </w:instrText>
        </w:r>
        <w:r w:rsidR="00B056B7">
          <w:rPr>
            <w:noProof/>
            <w:webHidden/>
          </w:rPr>
        </w:r>
        <w:r w:rsidR="00B056B7">
          <w:rPr>
            <w:noProof/>
            <w:webHidden/>
          </w:rPr>
          <w:fldChar w:fldCharType="separate"/>
        </w:r>
        <w:r w:rsidR="00B056B7">
          <w:rPr>
            <w:noProof/>
            <w:webHidden/>
          </w:rPr>
          <w:t>26</w:t>
        </w:r>
        <w:r w:rsidR="00B056B7">
          <w:rPr>
            <w:noProof/>
            <w:webHidden/>
          </w:rPr>
          <w:fldChar w:fldCharType="end"/>
        </w:r>
      </w:hyperlink>
    </w:p>
    <w:p w14:paraId="79DA660C"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4005" w:history="1">
        <w:r w:rsidR="00B056B7" w:rsidRPr="00CA795A">
          <w:rPr>
            <w:rStyle w:val="Hyperlnk"/>
            <w:noProof/>
          </w:rPr>
          <w:t>4.21</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Apoteksgranskning</w:t>
        </w:r>
        <w:r w:rsidR="00B056B7">
          <w:rPr>
            <w:noProof/>
            <w:webHidden/>
          </w:rPr>
          <w:tab/>
        </w:r>
        <w:r w:rsidR="00B056B7">
          <w:rPr>
            <w:noProof/>
            <w:webHidden/>
          </w:rPr>
          <w:fldChar w:fldCharType="begin"/>
        </w:r>
        <w:r w:rsidR="00B056B7">
          <w:rPr>
            <w:noProof/>
            <w:webHidden/>
          </w:rPr>
          <w:instrText xml:space="preserve"> PAGEREF _Toc218244005 \h </w:instrText>
        </w:r>
        <w:r w:rsidR="00B056B7">
          <w:rPr>
            <w:noProof/>
            <w:webHidden/>
          </w:rPr>
        </w:r>
        <w:r w:rsidR="00B056B7">
          <w:rPr>
            <w:noProof/>
            <w:webHidden/>
          </w:rPr>
          <w:fldChar w:fldCharType="separate"/>
        </w:r>
        <w:r w:rsidR="00B056B7">
          <w:rPr>
            <w:noProof/>
            <w:webHidden/>
          </w:rPr>
          <w:t>27</w:t>
        </w:r>
        <w:r w:rsidR="00B056B7">
          <w:rPr>
            <w:noProof/>
            <w:webHidden/>
          </w:rPr>
          <w:fldChar w:fldCharType="end"/>
        </w:r>
      </w:hyperlink>
    </w:p>
    <w:p w14:paraId="4A89D910"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4006" w:history="1">
        <w:r w:rsidR="00B056B7" w:rsidRPr="00CA795A">
          <w:rPr>
            <w:rStyle w:val="Hyperlnk"/>
            <w:noProof/>
          </w:rPr>
          <w:t>4.22</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Krav på utföraren beträffande personal</w:t>
        </w:r>
        <w:r w:rsidR="00B056B7">
          <w:rPr>
            <w:noProof/>
            <w:webHidden/>
          </w:rPr>
          <w:tab/>
        </w:r>
        <w:r w:rsidR="00B056B7">
          <w:rPr>
            <w:noProof/>
            <w:webHidden/>
          </w:rPr>
          <w:fldChar w:fldCharType="begin"/>
        </w:r>
        <w:r w:rsidR="00B056B7">
          <w:rPr>
            <w:noProof/>
            <w:webHidden/>
          </w:rPr>
          <w:instrText xml:space="preserve"> PAGEREF _Toc218244006 \h </w:instrText>
        </w:r>
        <w:r w:rsidR="00B056B7">
          <w:rPr>
            <w:noProof/>
            <w:webHidden/>
          </w:rPr>
        </w:r>
        <w:r w:rsidR="00B056B7">
          <w:rPr>
            <w:noProof/>
            <w:webHidden/>
          </w:rPr>
          <w:fldChar w:fldCharType="separate"/>
        </w:r>
        <w:r w:rsidR="00B056B7">
          <w:rPr>
            <w:noProof/>
            <w:webHidden/>
          </w:rPr>
          <w:t>27</w:t>
        </w:r>
        <w:r w:rsidR="00B056B7">
          <w:rPr>
            <w:noProof/>
            <w:webHidden/>
          </w:rPr>
          <w:fldChar w:fldCharType="end"/>
        </w:r>
      </w:hyperlink>
    </w:p>
    <w:p w14:paraId="25591AA6"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4007" w:history="1">
        <w:r w:rsidR="00B056B7" w:rsidRPr="00CA795A">
          <w:rPr>
            <w:rStyle w:val="Hyperlnk"/>
            <w:noProof/>
          </w:rPr>
          <w:t>4.23</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Övriga förutsättningar för uppdraget</w:t>
        </w:r>
        <w:r w:rsidR="00B056B7">
          <w:rPr>
            <w:noProof/>
            <w:webHidden/>
          </w:rPr>
          <w:tab/>
        </w:r>
        <w:r w:rsidR="00B056B7">
          <w:rPr>
            <w:noProof/>
            <w:webHidden/>
          </w:rPr>
          <w:fldChar w:fldCharType="begin"/>
        </w:r>
        <w:r w:rsidR="00B056B7">
          <w:rPr>
            <w:noProof/>
            <w:webHidden/>
          </w:rPr>
          <w:instrText xml:space="preserve"> PAGEREF _Toc218244007 \h </w:instrText>
        </w:r>
        <w:r w:rsidR="00B056B7">
          <w:rPr>
            <w:noProof/>
            <w:webHidden/>
          </w:rPr>
        </w:r>
        <w:r w:rsidR="00B056B7">
          <w:rPr>
            <w:noProof/>
            <w:webHidden/>
          </w:rPr>
          <w:fldChar w:fldCharType="separate"/>
        </w:r>
        <w:r w:rsidR="00B056B7">
          <w:rPr>
            <w:noProof/>
            <w:webHidden/>
          </w:rPr>
          <w:t>28</w:t>
        </w:r>
        <w:r w:rsidR="00B056B7">
          <w:rPr>
            <w:noProof/>
            <w:webHidden/>
          </w:rPr>
          <w:fldChar w:fldCharType="end"/>
        </w:r>
      </w:hyperlink>
    </w:p>
    <w:p w14:paraId="666011FE" w14:textId="77777777" w:rsidR="00B056B7" w:rsidRDefault="00015C91">
      <w:pPr>
        <w:pStyle w:val="Innehll1"/>
        <w:rPr>
          <w:rFonts w:asciiTheme="minorHAnsi" w:eastAsiaTheme="minorEastAsia" w:hAnsiTheme="minorHAnsi" w:cstheme="minorBidi"/>
          <w:b w:val="0"/>
          <w:bCs w:val="0"/>
          <w:caps w:val="0"/>
          <w:kern w:val="2"/>
          <w:sz w:val="22"/>
          <w:szCs w:val="22"/>
          <w14:ligatures w14:val="standardContextual"/>
        </w:rPr>
      </w:pPr>
      <w:hyperlink w:anchor="_Toc218244008" w:history="1">
        <w:r w:rsidR="00B056B7" w:rsidRPr="00CA795A">
          <w:rPr>
            <w:rStyle w:val="Hyperlnk"/>
          </w:rPr>
          <w:t>5.</w:t>
        </w:r>
        <w:r w:rsidR="00B056B7">
          <w:rPr>
            <w:rFonts w:asciiTheme="minorHAnsi" w:eastAsiaTheme="minorEastAsia" w:hAnsiTheme="minorHAnsi" w:cstheme="minorBidi"/>
            <w:b w:val="0"/>
            <w:bCs w:val="0"/>
            <w:caps w:val="0"/>
            <w:kern w:val="2"/>
            <w:sz w:val="22"/>
            <w:szCs w:val="22"/>
            <w14:ligatures w14:val="standardContextual"/>
          </w:rPr>
          <w:tab/>
        </w:r>
        <w:r w:rsidR="00B056B7" w:rsidRPr="00CA795A">
          <w:rPr>
            <w:rStyle w:val="Hyperlnk"/>
          </w:rPr>
          <w:t>Ekonomi</w:t>
        </w:r>
        <w:r w:rsidR="00B056B7">
          <w:rPr>
            <w:webHidden/>
          </w:rPr>
          <w:tab/>
        </w:r>
        <w:r w:rsidR="00B056B7">
          <w:rPr>
            <w:webHidden/>
          </w:rPr>
          <w:fldChar w:fldCharType="begin"/>
        </w:r>
        <w:r w:rsidR="00B056B7">
          <w:rPr>
            <w:webHidden/>
          </w:rPr>
          <w:instrText xml:space="preserve"> PAGEREF _Toc218244008 \h </w:instrText>
        </w:r>
        <w:r w:rsidR="00B056B7">
          <w:rPr>
            <w:webHidden/>
          </w:rPr>
        </w:r>
        <w:r w:rsidR="00B056B7">
          <w:rPr>
            <w:webHidden/>
          </w:rPr>
          <w:fldChar w:fldCharType="separate"/>
        </w:r>
        <w:r w:rsidR="00B056B7">
          <w:rPr>
            <w:webHidden/>
          </w:rPr>
          <w:t>31</w:t>
        </w:r>
        <w:r w:rsidR="00B056B7">
          <w:rPr>
            <w:webHidden/>
          </w:rPr>
          <w:fldChar w:fldCharType="end"/>
        </w:r>
      </w:hyperlink>
    </w:p>
    <w:p w14:paraId="0E9F2640"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4009" w:history="1">
        <w:r w:rsidR="00B056B7" w:rsidRPr="00CA795A">
          <w:rPr>
            <w:rStyle w:val="Hyperlnk"/>
            <w:noProof/>
          </w:rPr>
          <w:t>5.1</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Ersättningssystem</w:t>
        </w:r>
        <w:r w:rsidR="00B056B7">
          <w:rPr>
            <w:noProof/>
            <w:webHidden/>
          </w:rPr>
          <w:tab/>
        </w:r>
        <w:r w:rsidR="00B056B7">
          <w:rPr>
            <w:noProof/>
            <w:webHidden/>
          </w:rPr>
          <w:fldChar w:fldCharType="begin"/>
        </w:r>
        <w:r w:rsidR="00B056B7">
          <w:rPr>
            <w:noProof/>
            <w:webHidden/>
          </w:rPr>
          <w:instrText xml:space="preserve"> PAGEREF _Toc218244009 \h </w:instrText>
        </w:r>
        <w:r w:rsidR="00B056B7">
          <w:rPr>
            <w:noProof/>
            <w:webHidden/>
          </w:rPr>
        </w:r>
        <w:r w:rsidR="00B056B7">
          <w:rPr>
            <w:noProof/>
            <w:webHidden/>
          </w:rPr>
          <w:fldChar w:fldCharType="separate"/>
        </w:r>
        <w:r w:rsidR="00B056B7">
          <w:rPr>
            <w:noProof/>
            <w:webHidden/>
          </w:rPr>
          <w:t>31</w:t>
        </w:r>
        <w:r w:rsidR="00B056B7">
          <w:rPr>
            <w:noProof/>
            <w:webHidden/>
          </w:rPr>
          <w:fldChar w:fldCharType="end"/>
        </w:r>
      </w:hyperlink>
    </w:p>
    <w:p w14:paraId="0A8B2B16"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4010" w:history="1">
        <w:r w:rsidR="00B056B7" w:rsidRPr="00CA795A">
          <w:rPr>
            <w:rStyle w:val="Hyperlnk"/>
            <w:noProof/>
          </w:rPr>
          <w:t>5.2</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Fakturering</w:t>
        </w:r>
        <w:r w:rsidR="00B056B7">
          <w:rPr>
            <w:noProof/>
            <w:webHidden/>
          </w:rPr>
          <w:tab/>
        </w:r>
        <w:r w:rsidR="00B056B7">
          <w:rPr>
            <w:noProof/>
            <w:webHidden/>
          </w:rPr>
          <w:fldChar w:fldCharType="begin"/>
        </w:r>
        <w:r w:rsidR="00B056B7">
          <w:rPr>
            <w:noProof/>
            <w:webHidden/>
          </w:rPr>
          <w:instrText xml:space="preserve"> PAGEREF _Toc218244010 \h </w:instrText>
        </w:r>
        <w:r w:rsidR="00B056B7">
          <w:rPr>
            <w:noProof/>
            <w:webHidden/>
          </w:rPr>
        </w:r>
        <w:r w:rsidR="00B056B7">
          <w:rPr>
            <w:noProof/>
            <w:webHidden/>
          </w:rPr>
          <w:fldChar w:fldCharType="separate"/>
        </w:r>
        <w:r w:rsidR="00B056B7">
          <w:rPr>
            <w:noProof/>
            <w:webHidden/>
          </w:rPr>
          <w:t>31</w:t>
        </w:r>
        <w:r w:rsidR="00B056B7">
          <w:rPr>
            <w:noProof/>
            <w:webHidden/>
          </w:rPr>
          <w:fldChar w:fldCharType="end"/>
        </w:r>
      </w:hyperlink>
    </w:p>
    <w:p w14:paraId="1800A98F" w14:textId="77777777" w:rsidR="00B056B7" w:rsidRDefault="00015C91">
      <w:pPr>
        <w:pStyle w:val="Innehll2"/>
        <w:rPr>
          <w:rFonts w:asciiTheme="minorHAnsi" w:eastAsiaTheme="minorEastAsia" w:hAnsiTheme="minorHAnsi" w:cstheme="minorBidi"/>
          <w:smallCaps w:val="0"/>
          <w:noProof/>
          <w:kern w:val="2"/>
          <w:sz w:val="22"/>
          <w:szCs w:val="22"/>
          <w14:ligatures w14:val="standardContextual"/>
        </w:rPr>
      </w:pPr>
      <w:hyperlink w:anchor="_Toc218244011" w:history="1">
        <w:r w:rsidR="00B056B7" w:rsidRPr="00CA795A">
          <w:rPr>
            <w:rStyle w:val="Hyperlnk"/>
            <w:noProof/>
          </w:rPr>
          <w:t>5.3</w:t>
        </w:r>
        <w:r w:rsidR="00B056B7">
          <w:rPr>
            <w:rFonts w:asciiTheme="minorHAnsi" w:eastAsiaTheme="minorEastAsia" w:hAnsiTheme="minorHAnsi" w:cstheme="minorBidi"/>
            <w:smallCaps w:val="0"/>
            <w:noProof/>
            <w:kern w:val="2"/>
            <w:sz w:val="22"/>
            <w:szCs w:val="22"/>
            <w14:ligatures w14:val="standardContextual"/>
          </w:rPr>
          <w:tab/>
        </w:r>
        <w:r w:rsidR="00B056B7" w:rsidRPr="00CA795A">
          <w:rPr>
            <w:rStyle w:val="Hyperlnk"/>
            <w:noProof/>
          </w:rPr>
          <w:t>Brukarens avgift</w:t>
        </w:r>
        <w:r w:rsidR="00B056B7">
          <w:rPr>
            <w:noProof/>
            <w:webHidden/>
          </w:rPr>
          <w:tab/>
        </w:r>
        <w:r w:rsidR="00B056B7">
          <w:rPr>
            <w:noProof/>
            <w:webHidden/>
          </w:rPr>
          <w:fldChar w:fldCharType="begin"/>
        </w:r>
        <w:r w:rsidR="00B056B7">
          <w:rPr>
            <w:noProof/>
            <w:webHidden/>
          </w:rPr>
          <w:instrText xml:space="preserve"> PAGEREF _Toc218244011 \h </w:instrText>
        </w:r>
        <w:r w:rsidR="00B056B7">
          <w:rPr>
            <w:noProof/>
            <w:webHidden/>
          </w:rPr>
        </w:r>
        <w:r w:rsidR="00B056B7">
          <w:rPr>
            <w:noProof/>
            <w:webHidden/>
          </w:rPr>
          <w:fldChar w:fldCharType="separate"/>
        </w:r>
        <w:r w:rsidR="00B056B7">
          <w:rPr>
            <w:noProof/>
            <w:webHidden/>
          </w:rPr>
          <w:t>31</w:t>
        </w:r>
        <w:r w:rsidR="00B056B7">
          <w:rPr>
            <w:noProof/>
            <w:webHidden/>
          </w:rPr>
          <w:fldChar w:fldCharType="end"/>
        </w:r>
      </w:hyperlink>
    </w:p>
    <w:p w14:paraId="6C75A01F" w14:textId="77777777" w:rsidR="00B056B7" w:rsidRDefault="00015C91">
      <w:pPr>
        <w:pStyle w:val="Innehll1"/>
        <w:rPr>
          <w:rFonts w:asciiTheme="minorHAnsi" w:eastAsiaTheme="minorEastAsia" w:hAnsiTheme="minorHAnsi" w:cstheme="minorBidi"/>
          <w:b w:val="0"/>
          <w:bCs w:val="0"/>
          <w:caps w:val="0"/>
          <w:kern w:val="2"/>
          <w:sz w:val="22"/>
          <w:szCs w:val="22"/>
          <w14:ligatures w14:val="standardContextual"/>
        </w:rPr>
      </w:pPr>
      <w:hyperlink w:anchor="_Toc218244012" w:history="1">
        <w:r w:rsidR="00B056B7" w:rsidRPr="00CA795A">
          <w:rPr>
            <w:rStyle w:val="Hyperlnk"/>
          </w:rPr>
          <w:t>Bilagor</w:t>
        </w:r>
        <w:r w:rsidR="00B056B7">
          <w:rPr>
            <w:webHidden/>
          </w:rPr>
          <w:tab/>
        </w:r>
        <w:r w:rsidR="00B056B7">
          <w:rPr>
            <w:webHidden/>
          </w:rPr>
          <w:fldChar w:fldCharType="begin"/>
        </w:r>
        <w:r w:rsidR="00B056B7">
          <w:rPr>
            <w:webHidden/>
          </w:rPr>
          <w:instrText xml:space="preserve"> PAGEREF _Toc218244012 \h </w:instrText>
        </w:r>
        <w:r w:rsidR="00B056B7">
          <w:rPr>
            <w:webHidden/>
          </w:rPr>
        </w:r>
        <w:r w:rsidR="00B056B7">
          <w:rPr>
            <w:webHidden/>
          </w:rPr>
          <w:fldChar w:fldCharType="separate"/>
        </w:r>
        <w:r w:rsidR="00B056B7">
          <w:rPr>
            <w:webHidden/>
          </w:rPr>
          <w:t>32</w:t>
        </w:r>
        <w:r w:rsidR="00B056B7">
          <w:rPr>
            <w:webHidden/>
          </w:rPr>
          <w:fldChar w:fldCharType="end"/>
        </w:r>
      </w:hyperlink>
    </w:p>
    <w:p w14:paraId="778CC8E8" w14:textId="77777777" w:rsidR="00ED09DD" w:rsidRDefault="00C22BCF" w:rsidP="0015416A">
      <w:pPr>
        <w:pStyle w:val="Innehll1"/>
      </w:pPr>
      <w:r>
        <w:fldChar w:fldCharType="end"/>
      </w:r>
    </w:p>
    <w:p w14:paraId="6F047207" w14:textId="77777777" w:rsidR="00ED09DD" w:rsidRDefault="00ED09DD" w:rsidP="003210AA">
      <w:pPr>
        <w:pStyle w:val="Rubrik1"/>
      </w:pPr>
      <w:r>
        <w:br w:type="page"/>
      </w:r>
      <w:bookmarkStart w:id="55" w:name="_Toc218243962"/>
      <w:r>
        <w:lastRenderedPageBreak/>
        <w:t>1.</w:t>
      </w:r>
      <w:r>
        <w:tab/>
        <w:t>Allmän orientering</w:t>
      </w:r>
      <w:bookmarkEnd w:id="54"/>
      <w:bookmarkEnd w:id="55"/>
    </w:p>
    <w:p w14:paraId="1897593A" w14:textId="77777777" w:rsidR="00ED09DD" w:rsidRDefault="00ED09DD" w:rsidP="00ED09DD">
      <w:pPr>
        <w:tabs>
          <w:tab w:val="left" w:pos="1985"/>
        </w:tabs>
      </w:pPr>
      <w:r>
        <w:t xml:space="preserve">I detta avsnitt ges en allmän orientering om bakgrund, verksamhet som avses och kontaktuppgifter. </w:t>
      </w:r>
    </w:p>
    <w:p w14:paraId="0146C218" w14:textId="77777777" w:rsidR="00ED09DD" w:rsidRDefault="00ED09DD" w:rsidP="00455DC4">
      <w:pPr>
        <w:pStyle w:val="Rubrik2"/>
      </w:pPr>
      <w:bookmarkStart w:id="56" w:name="_Toc263413414"/>
      <w:bookmarkStart w:id="57" w:name="_Toc218243963"/>
      <w:r>
        <w:t>1.1</w:t>
      </w:r>
      <w:r>
        <w:tab/>
        <w:t>Bakgrund</w:t>
      </w:r>
      <w:bookmarkEnd w:id="56"/>
      <w:bookmarkEnd w:id="57"/>
    </w:p>
    <w:p w14:paraId="1290B2CB" w14:textId="77777777" w:rsidR="00ED09DD" w:rsidRDefault="00ED09DD" w:rsidP="00ED09DD">
      <w:pPr>
        <w:tabs>
          <w:tab w:val="left" w:pos="1985"/>
        </w:tabs>
      </w:pPr>
      <w:r>
        <w:t xml:space="preserve">Katrineholms kommun införde </w:t>
      </w:r>
      <w:r w:rsidR="00D11979">
        <w:t xml:space="preserve">den 1 januari 2011 </w:t>
      </w:r>
      <w:r>
        <w:t xml:space="preserve">ett valfrihetssystem </w:t>
      </w:r>
      <w:r w:rsidR="0019613B">
        <w:t xml:space="preserve">enligt </w:t>
      </w:r>
      <w:r w:rsidR="00D11979">
        <w:t>l</w:t>
      </w:r>
      <w:r w:rsidR="0019613B">
        <w:t xml:space="preserve">agen om valfrihet (LOV) </w:t>
      </w:r>
      <w:r>
        <w:t xml:space="preserve">för brukare i biståndsbedömd hemtjänst enligt </w:t>
      </w:r>
      <w:r w:rsidR="00AF00F4">
        <w:t>s</w:t>
      </w:r>
      <w:r>
        <w:t>ocialtjänstlagen. Intressenter (fortsättningsvis kallade utförare) som vill utföra hemtjänstinsatser enligt detta förfrågningsunderlag kan fortlöpande ansöka om godkännande från kommunen (fortsättningsvis kallad beställaren).</w:t>
      </w:r>
    </w:p>
    <w:p w14:paraId="5427BF55" w14:textId="77777777" w:rsidR="00ED09DD" w:rsidRDefault="00ED09DD" w:rsidP="00ED09DD">
      <w:pPr>
        <w:tabs>
          <w:tab w:val="left" w:pos="1985"/>
        </w:tabs>
      </w:pPr>
      <w:r>
        <w:t xml:space="preserve">Detta förfrågningsunderlag beskriver de tjänster som ingår i valfrihetssystemet samt krav för att bli godkänd som utförare och krav på de tjänster som utförs. Utförare måste bli godkänd för att få utföra insatser inom hemtjänsten. När en utförare blivit godkänd skrivs avtal mellan utföraren och beställaren. Samtliga krav ska uppfyllas under hela </w:t>
      </w:r>
      <w:r w:rsidR="00C00A44">
        <w:t>avtalstiden</w:t>
      </w:r>
      <w:r>
        <w:t xml:space="preserve">. </w:t>
      </w:r>
    </w:p>
    <w:p w14:paraId="13E3FDF4" w14:textId="77777777" w:rsidR="00ED09DD" w:rsidRDefault="00ED09DD" w:rsidP="00455DC4">
      <w:pPr>
        <w:pStyle w:val="Rubrik2"/>
      </w:pPr>
      <w:bookmarkStart w:id="58" w:name="_Toc263413415"/>
      <w:bookmarkStart w:id="59" w:name="_Toc218243964"/>
      <w:r>
        <w:t>1.2</w:t>
      </w:r>
      <w:r>
        <w:tab/>
        <w:t>Verksamhet som upphandlingen avser</w:t>
      </w:r>
      <w:bookmarkEnd w:id="58"/>
      <w:bookmarkEnd w:id="59"/>
    </w:p>
    <w:p w14:paraId="2C92422C" w14:textId="77777777" w:rsidR="00ED09DD" w:rsidRDefault="00ED09DD" w:rsidP="00ED09DD">
      <w:r>
        <w:t>Valfrihetssystemet omfattar biståndsbedömda hemtjänstinsatser för brukare, dag och kvällstid. Antalet beviljade hemtjänsttimmar varierar i spannet 21 000 – 25 000 per månad. Till detta tillkommer timmar för delegerad hemsjukvård.</w:t>
      </w:r>
    </w:p>
    <w:p w14:paraId="0201653C" w14:textId="77777777" w:rsidR="00ED09DD" w:rsidRDefault="00ED09DD" w:rsidP="00ED09DD">
      <w:r>
        <w:t>Utförare kan välja att kvalificera sig för att utföra insatser enligt två kategorier:</w:t>
      </w:r>
    </w:p>
    <w:p w14:paraId="0A955AB5" w14:textId="77777777" w:rsidR="00ED09DD" w:rsidRDefault="00ED09DD" w:rsidP="00DD0B49">
      <w:pPr>
        <w:pStyle w:val="Liststycke"/>
        <w:numPr>
          <w:ilvl w:val="0"/>
          <w:numId w:val="1"/>
        </w:numPr>
      </w:pPr>
      <w:r>
        <w:t xml:space="preserve">Omvårdnadsinsatser och serviceinsatser </w:t>
      </w:r>
      <w:r w:rsidRPr="00ED09DD">
        <w:rPr>
          <w:color w:val="000000" w:themeColor="text1"/>
        </w:rPr>
        <w:t>samt avlösarservice.</w:t>
      </w:r>
      <w:r>
        <w:br/>
        <w:t>Denna kategori omfattar samtliga insatser som beviljas som bistånd i hemtjänsten.</w:t>
      </w:r>
      <w:r>
        <w:br/>
        <w:t>Delegerad hemsjukvård ingår i denna kategori.</w:t>
      </w:r>
    </w:p>
    <w:p w14:paraId="1EC5962B" w14:textId="77777777" w:rsidR="00ED09DD" w:rsidRDefault="00ED09DD" w:rsidP="00DD0B49">
      <w:pPr>
        <w:pStyle w:val="Liststycke"/>
        <w:numPr>
          <w:ilvl w:val="0"/>
          <w:numId w:val="1"/>
        </w:numPr>
      </w:pPr>
      <w:r>
        <w:t xml:space="preserve">Serviceinsatser. </w:t>
      </w:r>
    </w:p>
    <w:p w14:paraId="1D1EB3E0" w14:textId="77777777" w:rsidR="00ED09DD" w:rsidRDefault="00ED09DD" w:rsidP="00ED09DD">
      <w:r>
        <w:t>För närmare beskrivning av tjänsterna se avsnitt 4.1</w:t>
      </w:r>
      <w:r w:rsidR="00F31AF4">
        <w:t xml:space="preserve"> </w:t>
      </w:r>
      <w:r>
        <w:t>-</w:t>
      </w:r>
      <w:r w:rsidR="00F31AF4">
        <w:t xml:space="preserve"> </w:t>
      </w:r>
      <w:r>
        <w:t>4.3.</w:t>
      </w:r>
    </w:p>
    <w:p w14:paraId="3DE74ED0" w14:textId="77777777" w:rsidR="00ED09DD" w:rsidRDefault="00ED09DD" w:rsidP="00ED09DD">
      <w:r>
        <w:t xml:space="preserve">På </w:t>
      </w:r>
      <w:r w:rsidR="00B11801">
        <w:t xml:space="preserve">beställarens </w:t>
      </w:r>
      <w:r>
        <w:t xml:space="preserve">hemsida under </w:t>
      </w:r>
      <w:r w:rsidR="00B11801">
        <w:t xml:space="preserve">Stöd i hemmet/Hemtjänst </w:t>
      </w:r>
      <w:r>
        <w:t>finns ytterligare beskrivning av hem</w:t>
      </w:r>
      <w:r w:rsidR="008E0FE6">
        <w:softHyphen/>
      </w:r>
      <w:r>
        <w:t>tjänsten.</w:t>
      </w:r>
    </w:p>
    <w:p w14:paraId="6DC746C2" w14:textId="77777777" w:rsidR="00ED09DD" w:rsidRDefault="00ED09DD" w:rsidP="00455DC4">
      <w:pPr>
        <w:pStyle w:val="Rubrik2"/>
      </w:pPr>
      <w:bookmarkStart w:id="60" w:name="_Toc263413416"/>
      <w:bookmarkStart w:id="61" w:name="_Toc218243965"/>
      <w:r>
        <w:t>1.3</w:t>
      </w:r>
      <w:r>
        <w:tab/>
      </w:r>
      <w:bookmarkEnd w:id="60"/>
      <w:r w:rsidR="0019613B">
        <w:t>Huvudmannaskap</w:t>
      </w:r>
      <w:bookmarkEnd w:id="61"/>
    </w:p>
    <w:p w14:paraId="10F263AF" w14:textId="77777777" w:rsidR="00ED09DD" w:rsidRDefault="00ED09DD" w:rsidP="00ED09DD">
      <w:r>
        <w:t>Vård- och omsorgsnämnden i Katrineholms kommun</w:t>
      </w:r>
      <w:r w:rsidR="0019613B">
        <w:t xml:space="preserve"> är ansvarig nämnd för kommu</w:t>
      </w:r>
      <w:r w:rsidR="008E0FE6">
        <w:softHyphen/>
      </w:r>
      <w:r w:rsidR="0019613B">
        <w:t xml:space="preserve">nens vård och omsorg samt den kommunala hälso- och sjukvården. I denna egenskap är </w:t>
      </w:r>
      <w:r w:rsidR="00525C57">
        <w:t>v</w:t>
      </w:r>
      <w:r w:rsidR="0019613B">
        <w:t>ård- och omsorgsnämnden huvudman för de tjänster som omfattas av valfrihetssyste</w:t>
      </w:r>
      <w:r w:rsidR="008E0FE6">
        <w:softHyphen/>
      </w:r>
      <w:r w:rsidR="0019613B">
        <w:t>met enligt LOV</w:t>
      </w:r>
      <w:r>
        <w:t>.</w:t>
      </w:r>
    </w:p>
    <w:p w14:paraId="3DE6F6EF" w14:textId="77777777" w:rsidR="00ED09DD" w:rsidRDefault="00ED09DD" w:rsidP="00455DC4">
      <w:pPr>
        <w:pStyle w:val="Rubrik2"/>
      </w:pPr>
      <w:bookmarkStart w:id="62" w:name="_Toc263413417"/>
      <w:bookmarkStart w:id="63" w:name="_Toc218243966"/>
      <w:r>
        <w:t>1.4</w:t>
      </w:r>
      <w:r>
        <w:tab/>
        <w:t>Uppgifter om Katrineholms kommun</w:t>
      </w:r>
      <w:bookmarkEnd w:id="62"/>
      <w:bookmarkEnd w:id="63"/>
    </w:p>
    <w:p w14:paraId="609BF7CD" w14:textId="77777777" w:rsidR="00ED09DD" w:rsidRDefault="00ED09DD" w:rsidP="00615E07">
      <w:r>
        <w:t xml:space="preserve">Information om Katrineholms kommun finns på beställarens webbplats: </w:t>
      </w:r>
      <w:hyperlink r:id="rId17" w:history="1">
        <w:r>
          <w:rPr>
            <w:rStyle w:val="Hyperlnk"/>
          </w:rPr>
          <w:t>www.katrineholm.se</w:t>
        </w:r>
      </w:hyperlink>
    </w:p>
    <w:p w14:paraId="5A7E7087" w14:textId="77777777" w:rsidR="00ED09DD" w:rsidRDefault="00ED09DD" w:rsidP="00615E07">
      <w:pPr>
        <w:pStyle w:val="Rubrik1"/>
      </w:pPr>
      <w:r>
        <w:br w:type="page"/>
      </w:r>
      <w:bookmarkStart w:id="64" w:name="_Toc263413418"/>
      <w:bookmarkStart w:id="65" w:name="_Toc218243967"/>
      <w:r>
        <w:lastRenderedPageBreak/>
        <w:t>2.</w:t>
      </w:r>
      <w:r>
        <w:tab/>
        <w:t>Administrativa föreskrifter</w:t>
      </w:r>
      <w:bookmarkEnd w:id="64"/>
      <w:bookmarkEnd w:id="65"/>
    </w:p>
    <w:p w14:paraId="3FAFCAF4" w14:textId="77777777" w:rsidR="00ED09DD" w:rsidRDefault="00ED09DD" w:rsidP="00455DC4">
      <w:pPr>
        <w:pStyle w:val="Rubrik2"/>
      </w:pPr>
      <w:bookmarkStart w:id="66" w:name="_Toc263413419"/>
      <w:bookmarkStart w:id="67" w:name="_Toc218243968"/>
      <w:r>
        <w:t>2.1</w:t>
      </w:r>
      <w:r>
        <w:tab/>
        <w:t>Upphandlingsform</w:t>
      </w:r>
      <w:bookmarkEnd w:id="66"/>
      <w:bookmarkEnd w:id="67"/>
    </w:p>
    <w:p w14:paraId="5609B94C" w14:textId="77777777" w:rsidR="00ED09DD" w:rsidRDefault="00ED09DD" w:rsidP="00ED09DD">
      <w:r>
        <w:t>Upphandlingen genomförs enligt Lag om valfrihetssystem (LOV). Upphandlingen enligt LOV har ingen given sluttid och pågår så länge som den annonseras på</w:t>
      </w:r>
      <w:r w:rsidR="004A548B">
        <w:t xml:space="preserve"> Upphandlings</w:t>
      </w:r>
      <w:r w:rsidR="008E0FE6">
        <w:softHyphen/>
      </w:r>
      <w:r w:rsidR="004A548B">
        <w:t>myndighetens</w:t>
      </w:r>
      <w:r>
        <w:t xml:space="preserve"> webbplats. Ansökan kan lämnas löpande.</w:t>
      </w:r>
    </w:p>
    <w:p w14:paraId="4E167D76" w14:textId="77777777" w:rsidR="00ED09DD" w:rsidRDefault="00ED09DD" w:rsidP="00ED09DD">
      <w:r>
        <w:t xml:space="preserve">Alla utförare som uppfyller kraven i detta förfrågningsunderlag får teckna </w:t>
      </w:r>
      <w:r w:rsidR="00414373">
        <w:t xml:space="preserve">avtal </w:t>
      </w:r>
      <w:r>
        <w:t>med beställaren efter beslut i vård- och omsorgsnämnden.</w:t>
      </w:r>
    </w:p>
    <w:p w14:paraId="4FD80470" w14:textId="77777777" w:rsidR="00ED09DD" w:rsidRDefault="005D4BCE" w:rsidP="00ED09DD">
      <w:r>
        <w:t xml:space="preserve">Katrineholms kommuns offentliga verksamhet </w:t>
      </w:r>
      <w:r w:rsidR="00ED09DD">
        <w:t>behöver inte ansöka om att bli godkänd men kraven för utförandet är likvärdiga.</w:t>
      </w:r>
    </w:p>
    <w:p w14:paraId="2D2F1E19" w14:textId="77777777" w:rsidR="00ED09DD" w:rsidRDefault="00ED09DD" w:rsidP="00455DC4">
      <w:pPr>
        <w:pStyle w:val="Rubrik2"/>
      </w:pPr>
      <w:bookmarkStart w:id="68" w:name="_Toc218243969"/>
      <w:r>
        <w:t xml:space="preserve">2.2 </w:t>
      </w:r>
      <w:r>
        <w:tab/>
        <w:t>Kontaktperson</w:t>
      </w:r>
      <w:bookmarkEnd w:id="68"/>
      <w:r>
        <w:t xml:space="preserve"> </w:t>
      </w:r>
    </w:p>
    <w:p w14:paraId="03A25DA8" w14:textId="77777777" w:rsidR="00ED09DD" w:rsidRDefault="00ED09DD" w:rsidP="00ED09DD">
      <w:r>
        <w:t xml:space="preserve">Förfrågningar som gäller denna upphandling kan ställas till </w:t>
      </w:r>
      <w:r w:rsidR="00D810BD">
        <w:t xml:space="preserve">enhetschef ekonomi- och administration </w:t>
      </w:r>
      <w:r>
        <w:t xml:space="preserve">på </w:t>
      </w:r>
      <w:r w:rsidR="006A42DA">
        <w:t>social</w:t>
      </w:r>
      <w:r>
        <w:t>- och omsorgsförvaltningen telefon</w:t>
      </w:r>
      <w:r w:rsidR="00D810BD">
        <w:t xml:space="preserve"> </w:t>
      </w:r>
      <w:r w:rsidR="00D810BD" w:rsidRPr="00C12A45">
        <w:t>0150-578</w:t>
      </w:r>
      <w:r w:rsidR="0060297B" w:rsidRPr="00C12A45">
        <w:t xml:space="preserve"> </w:t>
      </w:r>
      <w:r w:rsidR="00D810BD" w:rsidRPr="00C12A45">
        <w:t>21</w:t>
      </w:r>
      <w:r w:rsidRPr="00C12A45">
        <w:t>.</w:t>
      </w:r>
    </w:p>
    <w:p w14:paraId="06EFAED5" w14:textId="77777777" w:rsidR="00ED09DD" w:rsidRDefault="00ED09DD" w:rsidP="00455DC4">
      <w:pPr>
        <w:pStyle w:val="Rubrik2"/>
      </w:pPr>
      <w:bookmarkStart w:id="69" w:name="_Toc263413422"/>
      <w:bookmarkStart w:id="70" w:name="_Toc218243970"/>
      <w:r>
        <w:t>2.3</w:t>
      </w:r>
      <w:r>
        <w:tab/>
        <w:t>Ansökan</w:t>
      </w:r>
      <w:bookmarkEnd w:id="69"/>
      <w:bookmarkEnd w:id="70"/>
    </w:p>
    <w:p w14:paraId="3412C8B8" w14:textId="77777777" w:rsidR="00ED09DD" w:rsidRDefault="00ED09DD" w:rsidP="00ED09DD">
      <w:pPr>
        <w:autoSpaceDE w:val="0"/>
        <w:autoSpaceDN w:val="0"/>
        <w:adjustRightInd w:val="0"/>
      </w:pPr>
      <w:r>
        <w:t>Ansökan ska lämnas på bifogat ansökningsformulär (</w:t>
      </w:r>
      <w:r>
        <w:rPr>
          <w:b/>
          <w:bCs/>
        </w:rPr>
        <w:t>bilaga 1</w:t>
      </w:r>
      <w:r>
        <w:t>). Samtliga efterfrågade</w:t>
      </w:r>
      <w:r w:rsidR="006379EA">
        <w:t xml:space="preserve"> </w:t>
      </w:r>
      <w:r>
        <w:t>uppgifter ska lämnas på sådant sätt att det framgår att samtliga krav och förutsättningar</w:t>
      </w:r>
      <w:r w:rsidR="006379EA">
        <w:t xml:space="preserve"> </w:t>
      </w:r>
      <w:r>
        <w:t>uppfylls. Ansökan ska innehålla samtliga uppgifter som är nödvändiga för bedömning av ansökan.</w:t>
      </w:r>
    </w:p>
    <w:p w14:paraId="4FAAFC2E" w14:textId="77777777" w:rsidR="00ED09DD" w:rsidRDefault="00ED09DD" w:rsidP="00ED09DD">
      <w:pPr>
        <w:autoSpaceDE w:val="0"/>
        <w:autoSpaceDN w:val="0"/>
        <w:adjustRightInd w:val="0"/>
      </w:pPr>
      <w:r>
        <w:t>Ansökan ska vara skriftlig på svenska. Ansökan ska lämnas i pappersform (original).</w:t>
      </w:r>
    </w:p>
    <w:p w14:paraId="6D995988" w14:textId="77777777" w:rsidR="00ED09DD" w:rsidRDefault="00ED09DD" w:rsidP="00ED09DD">
      <w:pPr>
        <w:autoSpaceDE w:val="0"/>
        <w:autoSpaceDN w:val="0"/>
        <w:adjustRightInd w:val="0"/>
      </w:pPr>
      <w:r>
        <w:t>Originalexemplaret av ansökan ska vara undertecknat av firmatecknare.</w:t>
      </w:r>
      <w:r w:rsidR="006379EA">
        <w:t xml:space="preserve"> </w:t>
      </w:r>
      <w:r>
        <w:t>Regist</w:t>
      </w:r>
      <w:r w:rsidR="00842C25">
        <w:t>r</w:t>
      </w:r>
      <w:r>
        <w:t>erings</w:t>
      </w:r>
      <w:r w:rsidR="002305FB">
        <w:softHyphen/>
      </w:r>
      <w:r>
        <w:t>bevis ska bifogas ansökan.</w:t>
      </w:r>
      <w:r w:rsidR="006379EA">
        <w:br/>
      </w:r>
      <w:r>
        <w:t>Ansökan märkt ”Ansökan LOV hemtjänst” ska skickas till följande adress:</w:t>
      </w:r>
    </w:p>
    <w:p w14:paraId="2F0CBB08" w14:textId="77777777" w:rsidR="00ED09DD" w:rsidRDefault="00ED09DD" w:rsidP="006379EA">
      <w:pPr>
        <w:autoSpaceDE w:val="0"/>
        <w:autoSpaceDN w:val="0"/>
        <w:adjustRightInd w:val="0"/>
      </w:pPr>
      <w:r>
        <w:t>Katrineholms kommun</w:t>
      </w:r>
      <w:r w:rsidR="006379EA">
        <w:br/>
      </w:r>
      <w:r w:rsidR="006A42DA">
        <w:t>Social</w:t>
      </w:r>
      <w:r>
        <w:t>- och omsorgsförvaltningen</w:t>
      </w:r>
      <w:r w:rsidR="006A42DA">
        <w:br/>
        <w:t>Upplandsgatan 2</w:t>
      </w:r>
      <w:r w:rsidR="006379EA">
        <w:br/>
      </w:r>
      <w:r>
        <w:t>641 80 Katrineholm</w:t>
      </w:r>
    </w:p>
    <w:p w14:paraId="166FE8DE" w14:textId="77777777" w:rsidR="00ED09DD" w:rsidRDefault="00ED09DD" w:rsidP="00ED09DD">
      <w:r>
        <w:t>Ansökan ska vara giltig tre (3) månader räknat från den dag den lämnades in.</w:t>
      </w:r>
    </w:p>
    <w:p w14:paraId="5E4540A6" w14:textId="77777777" w:rsidR="00ED09DD" w:rsidRDefault="00ED09DD" w:rsidP="00455DC4">
      <w:pPr>
        <w:pStyle w:val="Rubrik2"/>
      </w:pPr>
      <w:bookmarkStart w:id="71" w:name="_Toc263413423"/>
      <w:bookmarkStart w:id="72" w:name="_Toc218243971"/>
      <w:r>
        <w:t>2.4</w:t>
      </w:r>
      <w:r>
        <w:tab/>
        <w:t>Offentlighet och sekretess</w:t>
      </w:r>
      <w:bookmarkEnd w:id="71"/>
      <w:bookmarkEnd w:id="72"/>
      <w:r>
        <w:t xml:space="preserve"> </w:t>
      </w:r>
    </w:p>
    <w:p w14:paraId="21CDFC65" w14:textId="77777777" w:rsidR="00EA0EE7" w:rsidRDefault="00ED09DD" w:rsidP="00ED09DD">
      <w:r>
        <w:t xml:space="preserve">För inkomna handlingar gäller offentlighetsprincipen. Det innebär att allmänheten har rätt att ta del av dem. Vill den som ansöker att uppgifter i ansökan </w:t>
      </w:r>
      <w:r w:rsidR="00EE59D3">
        <w:t>ska</w:t>
      </w:r>
      <w:r>
        <w:t xml:space="preserve"> omfattas av sekretess så måste det anges i ansökan.</w:t>
      </w:r>
      <w:r w:rsidR="0010342E">
        <w:t xml:space="preserve"> </w:t>
      </w:r>
      <w:r w:rsidR="008963A6" w:rsidRPr="0010342E">
        <w:t xml:space="preserve">Om </w:t>
      </w:r>
      <w:r w:rsidR="005571C7" w:rsidRPr="0010342E">
        <w:t xml:space="preserve">ansökningshandlingen begärs ut görs en prövning av </w:t>
      </w:r>
      <w:r w:rsidR="008963A6" w:rsidRPr="0010342E">
        <w:t xml:space="preserve">om </w:t>
      </w:r>
      <w:r w:rsidR="005571C7" w:rsidRPr="0010342E">
        <w:t>hela eller delar av handlingen ska omfattas av sekretess.</w:t>
      </w:r>
    </w:p>
    <w:p w14:paraId="76586B3B" w14:textId="77777777" w:rsidR="00EA0EE7" w:rsidRDefault="00EA0EE7">
      <w:pPr>
        <w:tabs>
          <w:tab w:val="clear" w:pos="1304"/>
          <w:tab w:val="clear" w:pos="1814"/>
          <w:tab w:val="clear" w:pos="2608"/>
          <w:tab w:val="clear" w:pos="3912"/>
          <w:tab w:val="clear" w:pos="5216"/>
          <w:tab w:val="clear" w:pos="6521"/>
          <w:tab w:val="clear" w:pos="7825"/>
          <w:tab w:val="clear" w:pos="9129"/>
        </w:tabs>
        <w:spacing w:after="200" w:line="276" w:lineRule="auto"/>
        <w:ind w:left="0"/>
      </w:pPr>
      <w:r>
        <w:br w:type="page"/>
      </w:r>
    </w:p>
    <w:p w14:paraId="3916ADA5" w14:textId="77777777" w:rsidR="00ED09DD" w:rsidRPr="0010342E" w:rsidRDefault="005571C7" w:rsidP="00ED09DD">
      <w:r w:rsidRPr="0010342E">
        <w:lastRenderedPageBreak/>
        <w:t xml:space="preserve"> </w:t>
      </w:r>
    </w:p>
    <w:p w14:paraId="36106C7B" w14:textId="77777777" w:rsidR="00ED09DD" w:rsidRDefault="00ED09DD" w:rsidP="00455DC4">
      <w:pPr>
        <w:pStyle w:val="Rubrik2"/>
      </w:pPr>
      <w:bookmarkStart w:id="73" w:name="_Toc263413424"/>
      <w:bookmarkStart w:id="74" w:name="_Toc218243972"/>
      <w:r>
        <w:t>2.5</w:t>
      </w:r>
      <w:r>
        <w:tab/>
        <w:t>Handläggning av ansökan</w:t>
      </w:r>
      <w:bookmarkEnd w:id="73"/>
      <w:bookmarkEnd w:id="74"/>
    </w:p>
    <w:p w14:paraId="2F1E86D9" w14:textId="77777777" w:rsidR="00ED09DD" w:rsidRDefault="00ED09DD" w:rsidP="00AD6963">
      <w:r>
        <w:t>I detta avsnitt redovisas hur handläggningen av ansökan sker.</w:t>
      </w:r>
    </w:p>
    <w:p w14:paraId="4127F658" w14:textId="77777777" w:rsidR="00ED09DD" w:rsidRDefault="00ED09DD" w:rsidP="00294AE1">
      <w:pPr>
        <w:pStyle w:val="Rubrik3"/>
      </w:pPr>
      <w:bookmarkStart w:id="75" w:name="_Toc263413425"/>
      <w:r>
        <w:t>2.5.1</w:t>
      </w:r>
      <w:r>
        <w:tab/>
        <w:t>Utredningstid</w:t>
      </w:r>
      <w:bookmarkEnd w:id="75"/>
    </w:p>
    <w:p w14:paraId="35225AB2" w14:textId="77777777" w:rsidR="00ED09DD" w:rsidRDefault="00ED09DD" w:rsidP="00DE6BE4">
      <w:pPr>
        <w:widowControl w:val="0"/>
      </w:pPr>
      <w:r w:rsidRPr="0060297B">
        <w:t>Ansökningar handläggs löpande med en handläggningstid på högst 3 månader.</w:t>
      </w:r>
    </w:p>
    <w:p w14:paraId="01FE3882" w14:textId="77777777" w:rsidR="00ED09DD" w:rsidRDefault="00ED09DD" w:rsidP="00294AE1">
      <w:pPr>
        <w:pStyle w:val="Rubrik3"/>
      </w:pPr>
      <w:bookmarkStart w:id="76" w:name="_Toc263413426"/>
      <w:r>
        <w:t>2.5.2</w:t>
      </w:r>
      <w:r>
        <w:tab/>
        <w:t>Utredning och bedömning av ansökan</w:t>
      </w:r>
      <w:bookmarkEnd w:id="76"/>
      <w:r>
        <w:t xml:space="preserve"> </w:t>
      </w:r>
    </w:p>
    <w:p w14:paraId="10CA7E8A" w14:textId="77777777" w:rsidR="00ED09DD" w:rsidRDefault="00ED09DD" w:rsidP="00ED09DD">
      <w:r>
        <w:t xml:space="preserve">Efter inkommen ansökan sker en utredning om och en bedömning av hur utföraren svarar mot uppställda krav i förfrågningsunderlaget. I samband med denna prövning </w:t>
      </w:r>
      <w:r w:rsidR="00F12791">
        <w:t xml:space="preserve">kallar </w:t>
      </w:r>
      <w:r>
        <w:t>beställaren den sökande utföraren till samtal och genomgång av ansökan.</w:t>
      </w:r>
    </w:p>
    <w:p w14:paraId="43652729" w14:textId="77777777" w:rsidR="00ED09DD" w:rsidRDefault="00ED09DD" w:rsidP="002C25B6">
      <w:pPr>
        <w:pStyle w:val="Rubrik3"/>
      </w:pPr>
      <w:bookmarkStart w:id="77" w:name="_Toc263413427"/>
      <w:r>
        <w:t>2.5.3</w:t>
      </w:r>
      <w:r>
        <w:tab/>
        <w:t xml:space="preserve">Tilldelningsbeslut och </w:t>
      </w:r>
      <w:bookmarkEnd w:id="77"/>
      <w:r>
        <w:t>avtal</w:t>
      </w:r>
    </w:p>
    <w:p w14:paraId="1A9C3520" w14:textId="77777777" w:rsidR="00ED09DD" w:rsidRDefault="00ED09DD" w:rsidP="00ED09DD">
      <w:r>
        <w:t>Alla sökande som uppfyller beställarens krav i förfrågningsunderlaget får ett tilldelnings</w:t>
      </w:r>
      <w:r w:rsidR="008E0FE6">
        <w:softHyphen/>
      </w:r>
      <w:r>
        <w:t>beslut. Beställaren tecknar ett avtal med de godkända utförarna. Avtalet är giltigt när det har undertecknats av båda parter.</w:t>
      </w:r>
    </w:p>
    <w:p w14:paraId="75AECF4F" w14:textId="77777777" w:rsidR="00ED09DD" w:rsidRDefault="00ED09DD" w:rsidP="00ED09DD">
      <w:r>
        <w:t xml:space="preserve">Sökande som inte blivit godkänd kan lämna in förnyad ansökan till beställaren. Sökande som fått avslag på sin ansökan kan söka rättelse hos Förvaltningsrätten inom tre veckor från det att underrättelsen om beslutet skickades. </w:t>
      </w:r>
    </w:p>
    <w:p w14:paraId="4E53FCDD" w14:textId="77777777" w:rsidR="00ED09DD" w:rsidRDefault="00ED09DD" w:rsidP="00455DC4">
      <w:pPr>
        <w:pStyle w:val="Rubrik2"/>
      </w:pPr>
      <w:bookmarkStart w:id="78" w:name="_Toc263413428"/>
      <w:bookmarkStart w:id="79" w:name="_Toc218243973"/>
      <w:r>
        <w:t>2.6</w:t>
      </w:r>
      <w:r>
        <w:tab/>
        <w:t>Avtalsti</w:t>
      </w:r>
      <w:bookmarkEnd w:id="78"/>
      <w:r w:rsidR="006715ED">
        <w:t>d</w:t>
      </w:r>
      <w:bookmarkEnd w:id="79"/>
    </w:p>
    <w:p w14:paraId="07188B2C" w14:textId="77777777" w:rsidR="00D740C2" w:rsidRDefault="00ED09DD" w:rsidP="00ED09DD">
      <w:pPr>
        <w:rPr>
          <w:rStyle w:val="cf01"/>
          <w:rFonts w:ascii="Open Sans" w:eastAsiaTheme="majorEastAsia" w:hAnsi="Open Sans" w:cs="Open Sans"/>
          <w:sz w:val="20"/>
          <w:szCs w:val="20"/>
        </w:rPr>
      </w:pPr>
      <w:r w:rsidRPr="00A3682B">
        <w:rPr>
          <w:rFonts w:cs="Open Sans"/>
        </w:rPr>
        <w:t>Avtalet gäller från och med att parterna undertecknat avtalet.</w:t>
      </w:r>
      <w:r w:rsidR="00194122">
        <w:rPr>
          <w:rFonts w:cs="Open Sans"/>
        </w:rPr>
        <w:t xml:space="preserve"> </w:t>
      </w:r>
      <w:r w:rsidR="00194122" w:rsidRPr="00196D89">
        <w:rPr>
          <w:rFonts w:cs="Open Sans"/>
        </w:rPr>
        <w:t>A</w:t>
      </w:r>
      <w:r w:rsidR="00194122" w:rsidRPr="00DD37BB">
        <w:rPr>
          <w:rStyle w:val="cf01"/>
          <w:rFonts w:ascii="Open Sans" w:eastAsiaTheme="majorEastAsia" w:hAnsi="Open Sans" w:cs="Open Sans"/>
          <w:sz w:val="20"/>
          <w:szCs w:val="20"/>
        </w:rPr>
        <w:t>vtalet löper som huvudregel ett år,</w:t>
      </w:r>
      <w:r w:rsidR="00194122">
        <w:rPr>
          <w:rStyle w:val="cf01"/>
          <w:rFonts w:ascii="Open Sans" w:eastAsiaTheme="majorEastAsia" w:hAnsi="Open Sans" w:cs="Open Sans"/>
          <w:sz w:val="20"/>
          <w:szCs w:val="20"/>
        </w:rPr>
        <w:t xml:space="preserve"> med möjlighet till förlängning ett år i taget. </w:t>
      </w:r>
    </w:p>
    <w:p w14:paraId="539FC524" w14:textId="77777777" w:rsidR="00ED09DD" w:rsidRPr="00A3682B" w:rsidRDefault="00194122" w:rsidP="00ED09DD">
      <w:pPr>
        <w:rPr>
          <w:rFonts w:cs="Open Sans"/>
        </w:rPr>
      </w:pPr>
      <w:r>
        <w:rPr>
          <w:rStyle w:val="cf01"/>
          <w:rFonts w:ascii="Open Sans" w:eastAsiaTheme="majorEastAsia" w:hAnsi="Open Sans" w:cs="Open Sans"/>
          <w:sz w:val="20"/>
          <w:szCs w:val="20"/>
        </w:rPr>
        <w:t xml:space="preserve">Uppsägningstiden är tre månader för utföraren respektive sex månader för kommunen. Detta </w:t>
      </w:r>
      <w:r w:rsidRPr="00DD37BB">
        <w:rPr>
          <w:rStyle w:val="cf01"/>
          <w:rFonts w:ascii="Open Sans" w:eastAsiaTheme="majorEastAsia" w:hAnsi="Open Sans" w:cs="Open Sans"/>
          <w:sz w:val="20"/>
          <w:szCs w:val="20"/>
        </w:rPr>
        <w:t>förutsatt att inget annat</w:t>
      </w:r>
      <w:r>
        <w:rPr>
          <w:rStyle w:val="cf01"/>
          <w:rFonts w:ascii="Open Sans" w:eastAsiaTheme="majorEastAsia" w:hAnsi="Open Sans" w:cs="Open Sans"/>
          <w:sz w:val="20"/>
          <w:szCs w:val="20"/>
        </w:rPr>
        <w:t xml:space="preserve"> skriftligen</w:t>
      </w:r>
      <w:r w:rsidRPr="00DD37BB">
        <w:rPr>
          <w:rStyle w:val="cf01"/>
          <w:rFonts w:ascii="Open Sans" w:eastAsiaTheme="majorEastAsia" w:hAnsi="Open Sans" w:cs="Open Sans"/>
          <w:sz w:val="20"/>
          <w:szCs w:val="20"/>
        </w:rPr>
        <w:t xml:space="preserve"> överenskommits </w:t>
      </w:r>
      <w:r>
        <w:rPr>
          <w:rStyle w:val="cf01"/>
          <w:rFonts w:ascii="Open Sans" w:eastAsiaTheme="majorEastAsia" w:hAnsi="Open Sans" w:cs="Open Sans"/>
          <w:sz w:val="20"/>
          <w:szCs w:val="20"/>
        </w:rPr>
        <w:t xml:space="preserve">mellan parterna. </w:t>
      </w:r>
    </w:p>
    <w:p w14:paraId="335ACBB9" w14:textId="77777777" w:rsidR="00ED09DD" w:rsidRDefault="00ED09DD" w:rsidP="00455DC4">
      <w:pPr>
        <w:pStyle w:val="Rubrik2"/>
      </w:pPr>
      <w:bookmarkStart w:id="80" w:name="_Toc218243974"/>
      <w:r>
        <w:t>2.7</w:t>
      </w:r>
      <w:r>
        <w:tab/>
        <w:t>Avstämning av förfrågningsunderlaget</w:t>
      </w:r>
      <w:bookmarkEnd w:id="80"/>
      <w:r>
        <w:t xml:space="preserve"> </w:t>
      </w:r>
    </w:p>
    <w:p w14:paraId="3D464349" w14:textId="77777777" w:rsidR="00E706F6" w:rsidRDefault="00ED09DD" w:rsidP="00E706F6">
      <w:r w:rsidRPr="0060297B">
        <w:t>En avstämning av förfrågningsunderlaget kommer att ske en gång per år.</w:t>
      </w:r>
      <w:r w:rsidR="00C21D1D">
        <w:br/>
      </w:r>
      <w:r>
        <w:t>Utifrån avstämningen kan beställaren komma att påkalla omförhandling av bestämmel</w:t>
      </w:r>
      <w:r w:rsidR="008E0FE6">
        <w:softHyphen/>
      </w:r>
      <w:r>
        <w:t xml:space="preserve">serna i </w:t>
      </w:r>
      <w:r w:rsidR="00414373">
        <w:t xml:space="preserve">avtalet </w:t>
      </w:r>
      <w:r>
        <w:t>om ändrade förhållanden gör att bestämmelserna väsentligt mot</w:t>
      </w:r>
      <w:r w:rsidR="008E0FE6">
        <w:softHyphen/>
      </w:r>
      <w:r>
        <w:t>verkar gemensamma förutsättningar.</w:t>
      </w:r>
    </w:p>
    <w:p w14:paraId="4B902182" w14:textId="77777777" w:rsidR="00E706F6" w:rsidRDefault="00E706F6" w:rsidP="00455DC4">
      <w:pPr>
        <w:pStyle w:val="Rubrik2"/>
      </w:pPr>
      <w:bookmarkStart w:id="81" w:name="_Toc218243975"/>
      <w:r>
        <w:t>2.8</w:t>
      </w:r>
      <w:r>
        <w:tab/>
        <w:t>Hävning av avtal</w:t>
      </w:r>
      <w:bookmarkEnd w:id="81"/>
    </w:p>
    <w:p w14:paraId="736257D5" w14:textId="77777777" w:rsidR="004977F5" w:rsidRPr="00C12A45" w:rsidRDefault="004977F5" w:rsidP="00294AE1">
      <w:pPr>
        <w:spacing w:line="276" w:lineRule="auto"/>
      </w:pPr>
      <w:r w:rsidRPr="00C12A45">
        <w:t xml:space="preserve">Om Utföraren missköter uppdraget enligt avtalet och inte vidtar rättelse trots att beställaren två (2) gånger, med minst en (1) månads mellanrum, skickat en skriftlig reklamation till utföraren, skall utföraren anses ha åsidosatt sina förpliktelser enligt avtalet varvid beställaren har rätt att häva avtalet med omedelbar verkan. Misskötsel skall anses föreligga </w:t>
      </w:r>
      <w:proofErr w:type="gramStart"/>
      <w:r w:rsidRPr="00C12A45">
        <w:t>bl.a.</w:t>
      </w:r>
      <w:proofErr w:type="gramEnd"/>
      <w:r w:rsidRPr="00C12A45">
        <w:t xml:space="preserve"> om utföraren saknar fungerande rutiner och system för kvalitetssäkring eller om tillsynsmyndighet riktar allvarlig kritik mot verksamheten. Rätt till hävning föreligger dessutom om utföraren försätts i konkurs eller befinns vara på </w:t>
      </w:r>
      <w:r w:rsidRPr="00C12A45">
        <w:lastRenderedPageBreak/>
        <w:t>sådant obestånd att denne inte förväntas kunna fullgöra sina åtaganden enligt avtalet. Om tillstånd från IVO att bedriva hemtjänst inte erhålles eller dras in skall avtalet hävas.</w:t>
      </w:r>
    </w:p>
    <w:p w14:paraId="1ED07DE4" w14:textId="77777777" w:rsidR="004977F5" w:rsidRPr="00C12A45" w:rsidRDefault="004977F5" w:rsidP="00294AE1">
      <w:pPr>
        <w:spacing w:line="276" w:lineRule="auto"/>
      </w:pPr>
      <w:r w:rsidRPr="00C12A45">
        <w:t>Om det under avtalstiden uppdagas att utföraren i väsentligt hänseende eller vid upprepade tillfällen underlåtit att inbetala förfallen skatt eller arbetsgivaravgift eller i övrigt inte lever upp till legala bestämmelser, är detta att anse som sådant avtalsbrott, som medför hävningsrätt för beställaren om utföraren inte vidtar rättelse efter skriftlig erinran till företrädare för utföraren. Hävningsrätt föreligger dock inte om dröjsmålet är föranlett av tvist med Skatteverket</w:t>
      </w:r>
      <w:r w:rsidR="00D518D5" w:rsidRPr="00C12A45">
        <w:t xml:space="preserve"> </w:t>
      </w:r>
      <w:r w:rsidRPr="00C12A45">
        <w:t>beträffande skattens eller avgiftens storlek eller om det finns annan godtagbar förklaring till det</w:t>
      </w:r>
      <w:r w:rsidR="00D518D5" w:rsidRPr="00C12A45">
        <w:t xml:space="preserve"> </w:t>
      </w:r>
      <w:r w:rsidRPr="00C12A45">
        <w:t>inträffade.</w:t>
      </w:r>
      <w:r w:rsidR="00D518D5" w:rsidRPr="00C12A45">
        <w:t xml:space="preserve"> </w:t>
      </w:r>
      <w:r w:rsidRPr="00C12A45">
        <w:t>Om beställaren ägt rätt att häva avtalet skall utföraren utge fullt skadestånd för den skada som</w:t>
      </w:r>
      <w:r w:rsidR="00D518D5" w:rsidRPr="00C12A45">
        <w:t xml:space="preserve"> </w:t>
      </w:r>
      <w:r w:rsidRPr="00C12A45">
        <w:t>beställaren åsamkas därav.</w:t>
      </w:r>
    </w:p>
    <w:p w14:paraId="3F7A62E1" w14:textId="77777777" w:rsidR="00E706F6" w:rsidRDefault="00E706F6" w:rsidP="00E706F6">
      <w:r>
        <w:t>Med misskötsel avses exempelvis:</w:t>
      </w:r>
    </w:p>
    <w:p w14:paraId="55301D6A" w14:textId="77777777" w:rsidR="00E706F6" w:rsidRDefault="00E706F6" w:rsidP="00E706F6">
      <w:pPr>
        <w:pStyle w:val="Liststycke"/>
        <w:numPr>
          <w:ilvl w:val="0"/>
          <w:numId w:val="14"/>
        </w:numPr>
      </w:pPr>
      <w:r>
        <w:t xml:space="preserve">Bristande följsamhet till </w:t>
      </w:r>
      <w:r w:rsidR="00525C57">
        <w:t>v</w:t>
      </w:r>
      <w:r>
        <w:t>ård- och omsorgsnämndens mål och kvalitetskrav</w:t>
      </w:r>
    </w:p>
    <w:p w14:paraId="31E556E2" w14:textId="77777777" w:rsidR="00E706F6" w:rsidRDefault="00E706F6" w:rsidP="00E706F6">
      <w:pPr>
        <w:pStyle w:val="Liststycke"/>
        <w:numPr>
          <w:ilvl w:val="0"/>
          <w:numId w:val="14"/>
        </w:numPr>
      </w:pPr>
      <w:r>
        <w:t>Bristande följsamhet till gällande lagar, förordningar, föreskrifter och allmänna råd</w:t>
      </w:r>
    </w:p>
    <w:p w14:paraId="4642DABE" w14:textId="77777777" w:rsidR="00E706F6" w:rsidRDefault="00E706F6" w:rsidP="00E706F6">
      <w:pPr>
        <w:pStyle w:val="Liststycke"/>
        <w:numPr>
          <w:ilvl w:val="0"/>
          <w:numId w:val="14"/>
        </w:numPr>
      </w:pPr>
      <w:r>
        <w:t>Brister i utförande av vård-och omsorgsinsatser</w:t>
      </w:r>
    </w:p>
    <w:p w14:paraId="0DCE7F2C" w14:textId="77777777" w:rsidR="00E706F6" w:rsidRDefault="00E706F6" w:rsidP="00E706F6">
      <w:pPr>
        <w:pStyle w:val="Liststycke"/>
        <w:numPr>
          <w:ilvl w:val="0"/>
          <w:numId w:val="14"/>
        </w:numPr>
      </w:pPr>
      <w:r>
        <w:t>Brister i avvikelsehantering och social dokumentation</w:t>
      </w:r>
    </w:p>
    <w:p w14:paraId="45F16DC9" w14:textId="77777777" w:rsidR="00E706F6" w:rsidRDefault="00E706F6" w:rsidP="00E706F6">
      <w:pPr>
        <w:pStyle w:val="Liststycke"/>
        <w:numPr>
          <w:ilvl w:val="0"/>
          <w:numId w:val="14"/>
        </w:numPr>
      </w:pPr>
      <w:r>
        <w:t>Brister i tidsregistrering</w:t>
      </w:r>
    </w:p>
    <w:p w14:paraId="5A0D97B4" w14:textId="77777777" w:rsidR="00E706F6" w:rsidRDefault="00E706F6" w:rsidP="00E706F6">
      <w:pPr>
        <w:pStyle w:val="Liststycke"/>
        <w:numPr>
          <w:ilvl w:val="0"/>
          <w:numId w:val="14"/>
        </w:numPr>
      </w:pPr>
      <w:r>
        <w:t>Brister i fakturaunderlag</w:t>
      </w:r>
    </w:p>
    <w:p w14:paraId="5681AC81" w14:textId="77777777" w:rsidR="00E706F6" w:rsidRDefault="00E706F6" w:rsidP="00E706F6">
      <w:pPr>
        <w:pStyle w:val="Liststycke"/>
        <w:numPr>
          <w:ilvl w:val="0"/>
          <w:numId w:val="14"/>
        </w:numPr>
      </w:pPr>
      <w:r>
        <w:t>Om tillsynsmyndighet riktar allvarlig kritik mot utförarens verksamhet</w:t>
      </w:r>
    </w:p>
    <w:p w14:paraId="47C3C214" w14:textId="77777777" w:rsidR="00E706F6" w:rsidRDefault="00E706F6" w:rsidP="00E706F6">
      <w:pPr>
        <w:pStyle w:val="Liststycke"/>
        <w:numPr>
          <w:ilvl w:val="0"/>
          <w:numId w:val="14"/>
        </w:numPr>
      </w:pPr>
      <w:r>
        <w:t>Om utföraren har underlåtit att betala in skatter och/eller arbetsgivaravgifter</w:t>
      </w:r>
    </w:p>
    <w:p w14:paraId="3BF964B7" w14:textId="77777777" w:rsidR="00E706F6" w:rsidRDefault="00E706F6" w:rsidP="00E706F6">
      <w:pPr>
        <w:pStyle w:val="Liststycke"/>
        <w:numPr>
          <w:ilvl w:val="0"/>
          <w:numId w:val="14"/>
        </w:numPr>
      </w:pPr>
      <w:r>
        <w:t>Om utföraren inte lever upp till de krav som ställs i avtal samt gällande förfrågningsunderlag</w:t>
      </w:r>
      <w:r w:rsidR="00842C25">
        <w:t>.</w:t>
      </w:r>
    </w:p>
    <w:p w14:paraId="69998616" w14:textId="77777777" w:rsidR="00E706F6" w:rsidRDefault="00E706F6" w:rsidP="00E706F6">
      <w:r>
        <w:t>Beställaren har även rätt att häva avtalet om utföraren försätts i konkurs eller blir av med sitt tillstånd att bedriva hemtjänst av Inspektionen för vård</w:t>
      </w:r>
      <w:r w:rsidR="00842C25">
        <w:t xml:space="preserve"> </w:t>
      </w:r>
      <w:r>
        <w:t>och omsorg.</w:t>
      </w:r>
    </w:p>
    <w:p w14:paraId="41B9F061" w14:textId="77777777" w:rsidR="00DE6BE4" w:rsidRDefault="00DE6BE4">
      <w:pPr>
        <w:tabs>
          <w:tab w:val="clear" w:pos="1304"/>
          <w:tab w:val="clear" w:pos="1814"/>
          <w:tab w:val="clear" w:pos="2608"/>
          <w:tab w:val="clear" w:pos="3912"/>
          <w:tab w:val="clear" w:pos="5216"/>
          <w:tab w:val="clear" w:pos="6521"/>
          <w:tab w:val="clear" w:pos="7825"/>
          <w:tab w:val="clear" w:pos="9129"/>
        </w:tabs>
        <w:spacing w:after="200" w:line="276" w:lineRule="auto"/>
        <w:ind w:left="0"/>
        <w:rPr>
          <w:rFonts w:ascii="Playfair Display" w:eastAsiaTheme="majorEastAsia" w:hAnsi="Playfair Display" w:cstheme="majorBidi"/>
          <w:b/>
          <w:bCs/>
          <w:sz w:val="32"/>
          <w:szCs w:val="72"/>
          <w:lang w:eastAsia="en-US"/>
        </w:rPr>
      </w:pPr>
      <w:bookmarkStart w:id="82" w:name="_Toc263413429"/>
      <w:r>
        <w:br w:type="page"/>
      </w:r>
    </w:p>
    <w:p w14:paraId="154792C8" w14:textId="77777777" w:rsidR="00ED09DD" w:rsidRDefault="00ED09DD" w:rsidP="003210AA">
      <w:pPr>
        <w:pStyle w:val="Rubrik1"/>
      </w:pPr>
      <w:bookmarkStart w:id="83" w:name="_Toc218243976"/>
      <w:r>
        <w:lastRenderedPageBreak/>
        <w:t>3.</w:t>
      </w:r>
      <w:r>
        <w:tab/>
        <w:t>Krav på utföraren</w:t>
      </w:r>
      <w:bookmarkEnd w:id="82"/>
      <w:bookmarkEnd w:id="83"/>
    </w:p>
    <w:p w14:paraId="75D6B874" w14:textId="77777777" w:rsidR="00ED09DD" w:rsidRDefault="00ED09DD" w:rsidP="00455DC4">
      <w:pPr>
        <w:pStyle w:val="Rubrik2"/>
      </w:pPr>
      <w:bookmarkStart w:id="84" w:name="_Toc263413430"/>
      <w:bookmarkStart w:id="85" w:name="_Toc218243977"/>
      <w:r>
        <w:t>3.1</w:t>
      </w:r>
      <w:r>
        <w:tab/>
        <w:t>Inledning</w:t>
      </w:r>
      <w:bookmarkEnd w:id="84"/>
      <w:bookmarkEnd w:id="85"/>
      <w:r>
        <w:t xml:space="preserve"> </w:t>
      </w:r>
    </w:p>
    <w:p w14:paraId="496F2404" w14:textId="77777777" w:rsidR="00ED09DD" w:rsidRDefault="00ED09DD" w:rsidP="00ED09DD">
      <w:r>
        <w:t>I bifogat ansökningsformulär (bilaga 1) ska den som ansöker om att få bli godkänd som utförare styrka att krav och förutsättningar enligt nedan accepteras och uppfylls samt i förekommande fall lämna begärda uppgifter i separat bilaga. Om detta inte görs kommer ansökan att avslås. Kraven ska vara uppfyllda under hela avtalstiden.</w:t>
      </w:r>
    </w:p>
    <w:p w14:paraId="47C57A41" w14:textId="77777777" w:rsidR="00ED09DD" w:rsidRDefault="00ED09DD" w:rsidP="00455DC4">
      <w:pPr>
        <w:pStyle w:val="Rubrik2"/>
      </w:pPr>
      <w:bookmarkStart w:id="86" w:name="_Toc263413431"/>
      <w:bookmarkStart w:id="87" w:name="_Toc218243978"/>
      <w:r>
        <w:t>3.2</w:t>
      </w:r>
      <w:r>
        <w:tab/>
        <w:t>Intyg och bevis</w:t>
      </w:r>
      <w:bookmarkEnd w:id="86"/>
      <w:bookmarkEnd w:id="87"/>
    </w:p>
    <w:p w14:paraId="7DEFF06B" w14:textId="77777777" w:rsidR="00ED09DD" w:rsidRDefault="00ED09DD" w:rsidP="00ED09DD">
      <w:r>
        <w:t xml:space="preserve">Nedan angivna intyg och bevis </w:t>
      </w:r>
      <w:r w:rsidR="00EE59D3">
        <w:t>ska</w:t>
      </w:r>
      <w:r>
        <w:t xml:space="preserve"> bifogas ansökan.</w:t>
      </w:r>
    </w:p>
    <w:p w14:paraId="78E72CC8" w14:textId="77777777" w:rsidR="00ED09DD" w:rsidRDefault="00C459B7" w:rsidP="002C25B6">
      <w:pPr>
        <w:pStyle w:val="Rubrik3"/>
      </w:pPr>
      <w:bookmarkStart w:id="88" w:name="_Toc263413432"/>
      <w:r>
        <w:t>3.2.1</w:t>
      </w:r>
      <w:r>
        <w:tab/>
      </w:r>
      <w:r w:rsidR="00ED09DD">
        <w:t>Registreringsbevis från Bolagsverket</w:t>
      </w:r>
      <w:bookmarkEnd w:id="88"/>
    </w:p>
    <w:p w14:paraId="57ADF4DC" w14:textId="77777777" w:rsidR="00ED09DD" w:rsidRDefault="00ED09DD" w:rsidP="00ED09DD">
      <w:pPr>
        <w:autoSpaceDE w:val="0"/>
        <w:autoSpaceDN w:val="0"/>
        <w:adjustRightInd w:val="0"/>
      </w:pPr>
      <w:r>
        <w:t>Utföraren ska uppfylla lagenligt ställda krav avseende registreringsskyldighet. Registre</w:t>
      </w:r>
      <w:r w:rsidR="008E0FE6">
        <w:softHyphen/>
      </w:r>
      <w:r>
        <w:t>ringsbevis</w:t>
      </w:r>
      <w:r w:rsidR="00525C57">
        <w:t xml:space="preserve"> </w:t>
      </w:r>
      <w:r>
        <w:t>från Bolagsverket eller liknande ska biläggas ansökan. Intyget/n får inte vara äldre än två månader vid tiden för inlämnande av ansökan. Utförare som inte bedriver verksamhet i Sverige ska uppvisa lagenligt registreringsbevis från det land där utföraren bedriver verksamhet.</w:t>
      </w:r>
    </w:p>
    <w:p w14:paraId="47976DAB" w14:textId="77777777" w:rsidR="00ED09DD" w:rsidRDefault="00C459B7" w:rsidP="002C25B6">
      <w:pPr>
        <w:pStyle w:val="Rubrik3"/>
      </w:pPr>
      <w:bookmarkStart w:id="89" w:name="_Toc263413433"/>
      <w:r>
        <w:t xml:space="preserve">3.2.2 </w:t>
      </w:r>
      <w:r>
        <w:tab/>
      </w:r>
      <w:r w:rsidR="00ED09DD">
        <w:t>F-skattsedel</w:t>
      </w:r>
      <w:bookmarkEnd w:id="89"/>
    </w:p>
    <w:p w14:paraId="1757197B" w14:textId="77777777" w:rsidR="00ED09DD" w:rsidRDefault="00ED09DD" w:rsidP="00ED09DD">
      <w:r>
        <w:t>Utföraren ska uppvisa F-skattsedel</w:t>
      </w:r>
      <w:r w:rsidR="00DC10C2">
        <w:t>.</w:t>
      </w:r>
    </w:p>
    <w:p w14:paraId="03794DCB" w14:textId="77777777" w:rsidR="00ED09DD" w:rsidRDefault="00C459B7" w:rsidP="002C25B6">
      <w:pPr>
        <w:pStyle w:val="Rubrik3"/>
      </w:pPr>
      <w:bookmarkStart w:id="90" w:name="_Toc263413434"/>
      <w:r>
        <w:t>3</w:t>
      </w:r>
      <w:r w:rsidR="00A11DD7">
        <w:t>.</w:t>
      </w:r>
      <w:r>
        <w:t>2</w:t>
      </w:r>
      <w:r w:rsidR="00A11DD7">
        <w:t>.</w:t>
      </w:r>
      <w:r>
        <w:t xml:space="preserve">3 </w:t>
      </w:r>
      <w:r>
        <w:tab/>
      </w:r>
      <w:r w:rsidR="00ED09DD">
        <w:t>Sanningsförsäkran</w:t>
      </w:r>
      <w:bookmarkEnd w:id="90"/>
      <w:r w:rsidR="00ED09DD">
        <w:t xml:space="preserve"> </w:t>
      </w:r>
    </w:p>
    <w:p w14:paraId="5FAA0A82" w14:textId="77777777" w:rsidR="00ED09DD" w:rsidRDefault="00ED09DD" w:rsidP="00ED09DD">
      <w:pPr>
        <w:autoSpaceDE w:val="0"/>
        <w:autoSpaceDN w:val="0"/>
        <w:adjustRightInd w:val="0"/>
      </w:pPr>
      <w:r>
        <w:t>Utföraren och personer som är utsedda att vara ansvariga enligt regist</w:t>
      </w:r>
      <w:r w:rsidR="00375C4D">
        <w:t>r</w:t>
      </w:r>
      <w:r>
        <w:t>eringsbevis, för utförande av de uppdrag som detta förfrågningsunderlag omfattar, får inte vara försatta i konkurs eller likvidation, vara under tvångsförvaltning eller vara föremål för ackord eller tills vidare ha inställt sina betalningar eller vara underkastad näringsförbud eller vara föremål för ansökan om sådana åtgärder.</w:t>
      </w:r>
    </w:p>
    <w:p w14:paraId="19620C0C" w14:textId="77777777" w:rsidR="00ED09DD" w:rsidRDefault="00ED09DD" w:rsidP="00ED09DD">
      <w:pPr>
        <w:autoSpaceDE w:val="0"/>
        <w:autoSpaceDN w:val="0"/>
        <w:adjustRightInd w:val="0"/>
      </w:pPr>
      <w:r>
        <w:t>Person i den ovan nämnda personkretsen får inte vara dömd för brott avseende yrkes</w:t>
      </w:r>
      <w:r w:rsidR="008E0FE6">
        <w:softHyphen/>
      </w:r>
      <w:r>
        <w:t>utövningen enligt lagakraftvunnen dom eller ha gjort sig skyldig till allvarligt fel i yrkes</w:t>
      </w:r>
      <w:r w:rsidR="008E0FE6">
        <w:softHyphen/>
      </w:r>
      <w:r>
        <w:t>utövningen under de senaste tre åren. Utföraren ska i ansökningsformuläret under</w:t>
      </w:r>
      <w:r w:rsidR="008E0FE6">
        <w:softHyphen/>
      </w:r>
      <w:r>
        <w:t xml:space="preserve">teckna en sanningsförsäkran </w:t>
      </w:r>
      <w:r w:rsidRPr="00EA0EE7">
        <w:t xml:space="preserve">enligt 7 kap </w:t>
      </w:r>
      <w:r w:rsidR="003210AA" w:rsidRPr="00EA0EE7">
        <w:t>1–2</w:t>
      </w:r>
      <w:r w:rsidRPr="00EA0EE7">
        <w:t xml:space="preserve"> §§ </w:t>
      </w:r>
      <w:r w:rsidR="003F6E4E" w:rsidRPr="00EA0EE7">
        <w:rPr>
          <w:rFonts w:cs="Open Sans"/>
          <w:bCs/>
          <w:color w:val="1B1B1B"/>
          <w:spacing w:val="-2"/>
          <w:kern w:val="36"/>
        </w:rPr>
        <w:t>l</w:t>
      </w:r>
      <w:r w:rsidR="00842C25" w:rsidRPr="00EA0EE7">
        <w:rPr>
          <w:rFonts w:cs="Open Sans"/>
          <w:bCs/>
          <w:color w:val="1B1B1B"/>
          <w:spacing w:val="-2"/>
          <w:kern w:val="36"/>
        </w:rPr>
        <w:t>ag (2008:962) om valfrihetssystem</w:t>
      </w:r>
      <w:r w:rsidRPr="00EA0EE7">
        <w:t>,</w:t>
      </w:r>
      <w:r>
        <w:t xml:space="preserve"> som styrker att kraven i nämnda lagrum är uppfyllda.</w:t>
      </w:r>
    </w:p>
    <w:p w14:paraId="6174F4A2" w14:textId="77777777" w:rsidR="00ED09DD" w:rsidRDefault="00C459B7" w:rsidP="002C25B6">
      <w:pPr>
        <w:pStyle w:val="Rubrik3"/>
      </w:pPr>
      <w:bookmarkStart w:id="91" w:name="_Toc263413435"/>
      <w:r>
        <w:t>3</w:t>
      </w:r>
      <w:r w:rsidR="00A11DD7">
        <w:t>.</w:t>
      </w:r>
      <w:r>
        <w:t>2</w:t>
      </w:r>
      <w:r w:rsidR="00A11DD7">
        <w:t>.</w:t>
      </w:r>
      <w:r>
        <w:t xml:space="preserve">4 </w:t>
      </w:r>
      <w:r w:rsidR="00ED09DD">
        <w:t>Skatter och avgifter</w:t>
      </w:r>
      <w:bookmarkEnd w:id="91"/>
      <w:r w:rsidR="00ED09DD">
        <w:t xml:space="preserve"> </w:t>
      </w:r>
    </w:p>
    <w:p w14:paraId="5ED9E79B" w14:textId="77777777" w:rsidR="00ED09DD" w:rsidRDefault="00ED09DD" w:rsidP="00ED09DD">
      <w:r>
        <w:t xml:space="preserve">Katrineholms kommun har ingått avtal om prevention med Skatteverket. Detta innebär att </w:t>
      </w:r>
      <w:r w:rsidR="00414373">
        <w:t xml:space="preserve">utföraren </w:t>
      </w:r>
      <w:r>
        <w:t>kontrolleras en gång per år, beträffande fullgörande av lagstadgade skyldigheter avseende redovisningar och betalningar av skatter och avgifter.</w:t>
      </w:r>
    </w:p>
    <w:p w14:paraId="68970FB4" w14:textId="77777777" w:rsidR="00ED09DD" w:rsidRDefault="00C459B7" w:rsidP="002C25B6">
      <w:pPr>
        <w:pStyle w:val="Rubrik3"/>
      </w:pPr>
      <w:bookmarkStart w:id="92" w:name="_Toc263413436"/>
      <w:r>
        <w:lastRenderedPageBreak/>
        <w:t xml:space="preserve">3.2.5 </w:t>
      </w:r>
      <w:r w:rsidR="00ED09DD">
        <w:t>Försäkringar</w:t>
      </w:r>
      <w:bookmarkEnd w:id="92"/>
      <w:r w:rsidR="00ED09DD">
        <w:t xml:space="preserve"> </w:t>
      </w:r>
    </w:p>
    <w:p w14:paraId="064269E6" w14:textId="77777777" w:rsidR="00ED09DD" w:rsidRDefault="00ED09DD" w:rsidP="00615E07">
      <w:pPr>
        <w:keepNext/>
        <w:keepLines/>
      </w:pPr>
      <w:r>
        <w:t xml:space="preserve">Utföraren ska ha ansvarsförsäkring som täcker person- och sakskada som </w:t>
      </w:r>
      <w:r w:rsidR="007B4BF3">
        <w:t>hen</w:t>
      </w:r>
      <w:r>
        <w:t xml:space="preserve">, eller annan för vilken </w:t>
      </w:r>
      <w:r w:rsidR="007B4BF3">
        <w:t xml:space="preserve">hen </w:t>
      </w:r>
      <w:r>
        <w:t xml:space="preserve">ansvarar, orsakar genom fel eller försummelse. Utföraren förbinder sig att teckna och under </w:t>
      </w:r>
      <w:r w:rsidR="00414373">
        <w:t xml:space="preserve">avtalstiden </w:t>
      </w:r>
      <w:r>
        <w:t>vidmakthålla ansvarsförsäkring, garantiförsäk</w:t>
      </w:r>
      <w:r w:rsidR="008E0FE6">
        <w:softHyphen/>
      </w:r>
      <w:r>
        <w:t>ring och andra erforderliga försäkringar för sitt åtagande, som håller beställaren skades</w:t>
      </w:r>
      <w:r w:rsidR="002305FB">
        <w:softHyphen/>
      </w:r>
      <w:r>
        <w:t xml:space="preserve">lös vid skada vållad av </w:t>
      </w:r>
      <w:r w:rsidR="00414373">
        <w:t xml:space="preserve">utföraren </w:t>
      </w:r>
      <w:r>
        <w:t xml:space="preserve">och </w:t>
      </w:r>
      <w:r w:rsidR="007B4BF3">
        <w:t xml:space="preserve">dennas </w:t>
      </w:r>
      <w:r>
        <w:t>anställda.</w:t>
      </w:r>
    </w:p>
    <w:p w14:paraId="3CE5598C" w14:textId="77777777" w:rsidR="00ED09DD" w:rsidRDefault="00C459B7" w:rsidP="002C25B6">
      <w:pPr>
        <w:pStyle w:val="Rubrik3"/>
      </w:pPr>
      <w:r>
        <w:t xml:space="preserve">3.2.6 </w:t>
      </w:r>
      <w:r w:rsidR="00ED09DD">
        <w:t>Tillståndsplikt Inspektionen för vård och omsorg (IVO)</w:t>
      </w:r>
    </w:p>
    <w:p w14:paraId="45A92427" w14:textId="77777777" w:rsidR="00ED09DD" w:rsidRDefault="00ED09DD" w:rsidP="00ED09DD">
      <w:r w:rsidRPr="009B402B">
        <w:t xml:space="preserve">Från och med </w:t>
      </w:r>
      <w:r w:rsidR="00525C57">
        <w:t xml:space="preserve">den 1 januari 2019 </w:t>
      </w:r>
      <w:r w:rsidRPr="009B402B">
        <w:t xml:space="preserve">krävs tillstånd hos IVO för att bedriva hemtjänst enligt </w:t>
      </w:r>
      <w:r w:rsidR="00525C57">
        <w:t>s</w:t>
      </w:r>
      <w:r w:rsidRPr="009B402B">
        <w:t>ocialtjänstlagen. Varje enskilt företag ansöker själv om tillståndet och medsänder till</w:t>
      </w:r>
      <w:r w:rsidR="008E0FE6">
        <w:softHyphen/>
      </w:r>
      <w:r w:rsidRPr="009B402B">
        <w:t>ståndet i ansökan.</w:t>
      </w:r>
      <w:r w:rsidR="00526452">
        <w:t xml:space="preserve"> Om tillståndet från IVO dras in så är företaget inte längre behörigt att driva verksamhet, och avtalet kommer att hävas.</w:t>
      </w:r>
    </w:p>
    <w:p w14:paraId="04DCD346" w14:textId="77777777" w:rsidR="00ED09DD" w:rsidRDefault="00ED09DD" w:rsidP="00ED09DD">
      <w:r>
        <w:rPr>
          <w:i/>
          <w:iCs/>
        </w:rPr>
        <w:t>Sökande ska i ansökningsformuläret bekräfta att kraven enligt 3.2. uppfylls</w:t>
      </w:r>
      <w:r>
        <w:t>.</w:t>
      </w:r>
    </w:p>
    <w:p w14:paraId="26A1D582" w14:textId="77777777" w:rsidR="007B4BF3" w:rsidRDefault="00B92347" w:rsidP="002C25B6">
      <w:pPr>
        <w:pStyle w:val="Rubrik3"/>
      </w:pPr>
      <w:r>
        <w:t xml:space="preserve">3.2.7 </w:t>
      </w:r>
      <w:r w:rsidR="007B4BF3">
        <w:t>Uppvisande av utdrag ur belastningsregistret</w:t>
      </w:r>
    </w:p>
    <w:p w14:paraId="2988B518" w14:textId="77777777" w:rsidR="007B4BF3" w:rsidRDefault="007B4BF3" w:rsidP="007B4BF3">
      <w:pPr>
        <w:rPr>
          <w:lang w:eastAsia="en-US"/>
        </w:rPr>
      </w:pPr>
      <w:r>
        <w:rPr>
          <w:lang w:eastAsia="en-US"/>
        </w:rPr>
        <w:t xml:space="preserve">Inom </w:t>
      </w:r>
      <w:r w:rsidR="006A42DA">
        <w:rPr>
          <w:lang w:eastAsia="en-US"/>
        </w:rPr>
        <w:t>Social</w:t>
      </w:r>
      <w:r>
        <w:rPr>
          <w:lang w:eastAsia="en-US"/>
        </w:rPr>
        <w:t>- och omsorgsförvaltningen i Katrineholms kommun tillämpas från och med hösten 2020 krav på utdrag ur belastningsregistret vid nyanställning. Kravet på register</w:t>
      </w:r>
      <w:r w:rsidR="008E0FE6">
        <w:rPr>
          <w:lang w:eastAsia="en-US"/>
        </w:rPr>
        <w:softHyphen/>
      </w:r>
      <w:r>
        <w:rPr>
          <w:lang w:eastAsia="en-US"/>
        </w:rPr>
        <w:t>kontroll gäller för samtliga, oavsett anställningsform, som erbjuds anställning för att ut</w:t>
      </w:r>
      <w:r w:rsidR="008E0FE6">
        <w:rPr>
          <w:lang w:eastAsia="en-US"/>
        </w:rPr>
        <w:softHyphen/>
      </w:r>
      <w:r>
        <w:rPr>
          <w:lang w:eastAsia="en-US"/>
        </w:rPr>
        <w:t>föra vård- och omsorgsinsatser i hemmet åt äldre personer eller personer med funk</w:t>
      </w:r>
      <w:r w:rsidR="008E0FE6">
        <w:rPr>
          <w:lang w:eastAsia="en-US"/>
        </w:rPr>
        <w:softHyphen/>
      </w:r>
      <w:r>
        <w:rPr>
          <w:lang w:eastAsia="en-US"/>
        </w:rPr>
        <w:t>tionsnedsättning.</w:t>
      </w:r>
    </w:p>
    <w:p w14:paraId="7C981D87" w14:textId="77777777" w:rsidR="007B4BF3" w:rsidRDefault="007B4BF3" w:rsidP="007B4BF3">
      <w:pPr>
        <w:rPr>
          <w:lang w:eastAsia="en-US"/>
        </w:rPr>
      </w:pPr>
      <w:r>
        <w:rPr>
          <w:lang w:eastAsia="en-US"/>
        </w:rPr>
        <w:t>Registerkontroll ska även göras på personer som tilldelas praktik och läser på vuxen</w:t>
      </w:r>
      <w:r w:rsidR="008E0FE6">
        <w:rPr>
          <w:lang w:eastAsia="en-US"/>
        </w:rPr>
        <w:softHyphen/>
      </w:r>
      <w:r>
        <w:rPr>
          <w:lang w:eastAsia="en-US"/>
        </w:rPr>
        <w:t>utbildning, yrkeshögskola (YH) eller högskola/universitet, samt de personer som via arbetsmarknadspolitiska åtgärder ska placeras i ovanstående verksamheter. Även per</w:t>
      </w:r>
      <w:r w:rsidR="008E0FE6">
        <w:rPr>
          <w:lang w:eastAsia="en-US"/>
        </w:rPr>
        <w:softHyphen/>
      </w:r>
      <w:r>
        <w:rPr>
          <w:lang w:eastAsia="en-US"/>
        </w:rPr>
        <w:t>sonal som hyrs in från bemanningsföretag och konsulter som anlitas för ett särskilt upp</w:t>
      </w:r>
      <w:r w:rsidR="008E0FE6">
        <w:rPr>
          <w:lang w:eastAsia="en-US"/>
        </w:rPr>
        <w:softHyphen/>
      </w:r>
      <w:r>
        <w:rPr>
          <w:lang w:eastAsia="en-US"/>
        </w:rPr>
        <w:t>drag ska kontrolleras i det fall de tilldelas arbetsuppgifter i direktarbete med brukare.</w:t>
      </w:r>
    </w:p>
    <w:p w14:paraId="72B1ACA4" w14:textId="77777777" w:rsidR="007B4BF3" w:rsidRDefault="007B4BF3" w:rsidP="007B4BF3">
      <w:pPr>
        <w:rPr>
          <w:lang w:eastAsia="en-US"/>
        </w:rPr>
      </w:pPr>
      <w:r>
        <w:rPr>
          <w:lang w:eastAsia="en-US"/>
        </w:rPr>
        <w:t xml:space="preserve">Alla som erhåller anställning inom </w:t>
      </w:r>
      <w:r w:rsidR="006A42DA">
        <w:rPr>
          <w:lang w:eastAsia="en-US"/>
        </w:rPr>
        <w:t>social</w:t>
      </w:r>
      <w:r>
        <w:rPr>
          <w:lang w:eastAsia="en-US"/>
        </w:rPr>
        <w:t>- och omsorgsförvaltningen är skyldiga att lämna registerutdrag innan erbjudande om arbete lämnas.</w:t>
      </w:r>
    </w:p>
    <w:p w14:paraId="2538FF4C" w14:textId="77777777" w:rsidR="007B4BF3" w:rsidRDefault="007B4BF3" w:rsidP="007B4BF3">
      <w:pPr>
        <w:rPr>
          <w:lang w:eastAsia="en-US"/>
        </w:rPr>
      </w:pPr>
      <w:r>
        <w:rPr>
          <w:lang w:eastAsia="en-US"/>
        </w:rPr>
        <w:t>För övriga grupper ovan gäller att ett registerutdrag ska lämnas innan personen påbörjar sin praktik, uppdrag, arbetsmarknadspolitisk åtgärd eller som inhyrd personal.</w:t>
      </w:r>
    </w:p>
    <w:p w14:paraId="16A6D9DC" w14:textId="77777777" w:rsidR="00344302" w:rsidRDefault="007B4BF3" w:rsidP="007B4BF3">
      <w:r>
        <w:rPr>
          <w:lang w:eastAsia="en-US"/>
        </w:rPr>
        <w:t>Utföraren ska tillämpa samma förfarande vid nyanställning av personal som utför vård- och omsorgsinsatser i hemmet åt äldre personer samt övriga nämnda grupper. Utföra</w:t>
      </w:r>
      <w:r w:rsidR="002305FB">
        <w:rPr>
          <w:lang w:eastAsia="en-US"/>
        </w:rPr>
        <w:softHyphen/>
      </w:r>
      <w:r>
        <w:rPr>
          <w:lang w:eastAsia="en-US"/>
        </w:rPr>
        <w:t xml:space="preserve">ren </w:t>
      </w:r>
      <w:r w:rsidR="00EE59D3">
        <w:rPr>
          <w:lang w:eastAsia="en-US"/>
        </w:rPr>
        <w:t>ska</w:t>
      </w:r>
      <w:r>
        <w:rPr>
          <w:lang w:eastAsia="en-US"/>
        </w:rPr>
        <w:t xml:space="preserve"> vid uppföljning kunna visa att det finns rutiner för detta och att dessa til</w:t>
      </w:r>
      <w:r w:rsidR="008E0FE6">
        <w:rPr>
          <w:lang w:eastAsia="en-US"/>
        </w:rPr>
        <w:softHyphen/>
      </w:r>
      <w:r>
        <w:rPr>
          <w:lang w:eastAsia="en-US"/>
        </w:rPr>
        <w:t>lämpas.</w:t>
      </w:r>
    </w:p>
    <w:p w14:paraId="1A0078D5" w14:textId="77777777" w:rsidR="00ED09DD" w:rsidRDefault="00C459B7" w:rsidP="00455DC4">
      <w:pPr>
        <w:pStyle w:val="Rubrik2"/>
      </w:pPr>
      <w:bookmarkStart w:id="93" w:name="_Toc263413437"/>
      <w:bookmarkStart w:id="94" w:name="_Toc218243979"/>
      <w:r>
        <w:t>3.3</w:t>
      </w:r>
      <w:r>
        <w:tab/>
      </w:r>
      <w:r w:rsidR="00ED09DD">
        <w:t>Företagsupplysning</w:t>
      </w:r>
      <w:bookmarkEnd w:id="93"/>
      <w:bookmarkEnd w:id="94"/>
    </w:p>
    <w:p w14:paraId="1F2847CA" w14:textId="77777777" w:rsidR="00ED09DD" w:rsidRDefault="00ED09DD" w:rsidP="00ED09DD">
      <w:pPr>
        <w:autoSpaceDE w:val="0"/>
        <w:autoSpaceDN w:val="0"/>
        <w:adjustRightInd w:val="0"/>
      </w:pPr>
      <w:r>
        <w:t xml:space="preserve">Utföraren ska visa att det finns en ägarstruktur och organisation </w:t>
      </w:r>
      <w:r w:rsidR="007B4BF3">
        <w:t>samt</w:t>
      </w:r>
      <w:r>
        <w:t xml:space="preserve"> en affärsidé och verksam</w:t>
      </w:r>
      <w:r>
        <w:softHyphen/>
        <w:t>hets</w:t>
      </w:r>
      <w:r>
        <w:softHyphen/>
        <w:t>profil som är ändamålsenlig för uppdragets genomförande. Utföraren ska kunna visa att utföraren har tillräcklig kunskap, erfarenhet och förmåga att genomföra uppdraget.</w:t>
      </w:r>
    </w:p>
    <w:p w14:paraId="6756E400" w14:textId="77777777" w:rsidR="00ED09DD" w:rsidRDefault="00ED09DD" w:rsidP="00640BAF">
      <w:pPr>
        <w:keepNext/>
        <w:keepLines/>
        <w:autoSpaceDE w:val="0"/>
        <w:autoSpaceDN w:val="0"/>
        <w:adjustRightInd w:val="0"/>
      </w:pPr>
      <w:r>
        <w:lastRenderedPageBreak/>
        <w:t>Till ansökan ska följande uppgifter om företaget/utföraren lämnas/bifogas:</w:t>
      </w:r>
    </w:p>
    <w:p w14:paraId="0B75C91E" w14:textId="77777777" w:rsidR="00ED09DD" w:rsidRDefault="00ED09DD" w:rsidP="00640BAF">
      <w:pPr>
        <w:pStyle w:val="Liststycke"/>
        <w:keepNext/>
        <w:keepLines/>
        <w:widowControl/>
        <w:numPr>
          <w:ilvl w:val="0"/>
          <w:numId w:val="2"/>
        </w:numPr>
      </w:pPr>
      <w:r>
        <w:t>Företagets/utförarens huvudsakliga arbetsområde/verksamhetens innehåll</w:t>
      </w:r>
    </w:p>
    <w:p w14:paraId="40B133B4" w14:textId="77777777" w:rsidR="00ED09DD" w:rsidRDefault="00ED09DD" w:rsidP="00640BAF">
      <w:pPr>
        <w:pStyle w:val="Liststycke"/>
        <w:keepNext/>
        <w:keepLines/>
        <w:widowControl/>
        <w:numPr>
          <w:ilvl w:val="0"/>
          <w:numId w:val="2"/>
        </w:numPr>
      </w:pPr>
      <w:r>
        <w:t>Företagets/utförarens ägarstruktur och organisation</w:t>
      </w:r>
    </w:p>
    <w:p w14:paraId="691955E2" w14:textId="77777777" w:rsidR="00ED09DD" w:rsidRDefault="00ED09DD" w:rsidP="00640BAF">
      <w:pPr>
        <w:pStyle w:val="Liststycke"/>
        <w:keepNext/>
        <w:keepLines/>
        <w:widowControl/>
        <w:numPr>
          <w:ilvl w:val="0"/>
          <w:numId w:val="2"/>
        </w:numPr>
      </w:pPr>
      <w:r>
        <w:t>Företagets/utförarens affärsidé och verksamhetsprofil</w:t>
      </w:r>
    </w:p>
    <w:p w14:paraId="0C00A29C" w14:textId="77777777" w:rsidR="00ED09DD" w:rsidRDefault="00ED09DD" w:rsidP="00640BAF">
      <w:pPr>
        <w:pStyle w:val="Liststycke"/>
        <w:keepNext/>
        <w:keepLines/>
        <w:widowControl/>
        <w:numPr>
          <w:ilvl w:val="0"/>
          <w:numId w:val="2"/>
        </w:numPr>
      </w:pPr>
      <w:r>
        <w:t>Antal år i branschen</w:t>
      </w:r>
    </w:p>
    <w:p w14:paraId="0F6AF68B" w14:textId="77777777" w:rsidR="00ED09DD" w:rsidRDefault="00ED09DD" w:rsidP="00640BAF">
      <w:pPr>
        <w:pStyle w:val="Liststycke"/>
        <w:keepNext/>
        <w:keepLines/>
        <w:widowControl/>
        <w:numPr>
          <w:ilvl w:val="0"/>
          <w:numId w:val="2"/>
        </w:numPr>
      </w:pPr>
      <w:r>
        <w:t>Antal anställda</w:t>
      </w:r>
    </w:p>
    <w:p w14:paraId="1580EAFF" w14:textId="77777777" w:rsidR="00ED09DD" w:rsidRDefault="00ED09DD" w:rsidP="00640BAF">
      <w:pPr>
        <w:pStyle w:val="Liststycke"/>
        <w:keepNext/>
        <w:keepLines/>
        <w:widowControl/>
        <w:numPr>
          <w:ilvl w:val="0"/>
          <w:numId w:val="2"/>
        </w:numPr>
      </w:pPr>
      <w:r>
        <w:t>Företagets/utförarens kontaktperson</w:t>
      </w:r>
      <w:r w:rsidR="00AB0C7F">
        <w:t>.</w:t>
      </w:r>
    </w:p>
    <w:p w14:paraId="0DC3EA78" w14:textId="77777777" w:rsidR="00ED09DD" w:rsidRDefault="00ED09DD" w:rsidP="00ED09DD">
      <w:pPr>
        <w:autoSpaceDE w:val="0"/>
        <w:autoSpaceDN w:val="0"/>
        <w:adjustRightInd w:val="0"/>
      </w:pPr>
      <w:r>
        <w:t>Utföraren ska i ansökan lämna två referenser, som kan styrka att utföraren har erfor</w:t>
      </w:r>
      <w:r w:rsidR="008E0FE6">
        <w:softHyphen/>
      </w:r>
      <w:r>
        <w:t>derlig kompetens, skicklighet och förmåga för det sökta uppdraget. Referenserna ska inte vara äldre än 1 år och avse uppdrag som utföraren har haft. Nybildat företag kan lämna personliga referenser. Beställaren kan komma att ta egna referenser.</w:t>
      </w:r>
    </w:p>
    <w:p w14:paraId="3006A90E" w14:textId="77777777" w:rsidR="00ED09DD" w:rsidRDefault="00ED09DD" w:rsidP="002C25B6">
      <w:pPr>
        <w:pStyle w:val="Rubrik3"/>
      </w:pPr>
      <w:bookmarkStart w:id="95" w:name="_Toc263413438"/>
      <w:r>
        <w:t>3.3.1</w:t>
      </w:r>
      <w:r>
        <w:tab/>
        <w:t>Ekonomisk kapacitet</w:t>
      </w:r>
      <w:bookmarkEnd w:id="95"/>
    </w:p>
    <w:p w14:paraId="0A903F0D" w14:textId="77777777" w:rsidR="00ED09DD" w:rsidRDefault="00ED09DD" w:rsidP="00ED09DD">
      <w:pPr>
        <w:autoSpaceDE w:val="0"/>
        <w:autoSpaceDN w:val="0"/>
        <w:adjustRightInd w:val="0"/>
      </w:pPr>
      <w:r>
        <w:t>Utföraren ska ha en stabil ekonomisk kapacitet. Utföraren ska ha en sådan ekonomisk bas att utföraren kan upprätthålla ett långsiktigt åtagande. För bedömning av utförarens ekonomiska ställning ska företagets senaste årsredovisning bifogas ansökan.</w:t>
      </w:r>
    </w:p>
    <w:p w14:paraId="5ACF9BB4" w14:textId="77777777" w:rsidR="00ED09DD" w:rsidRDefault="00ED09DD" w:rsidP="00ED09DD">
      <w:pPr>
        <w:autoSpaceDE w:val="0"/>
        <w:autoSpaceDN w:val="0"/>
        <w:adjustRightInd w:val="0"/>
      </w:pPr>
      <w:r>
        <w:t>Utförare som har ett nystartat företag eller företag under bildande ska visa att företaget</w:t>
      </w:r>
      <w:r w:rsidR="00AB0C7F">
        <w:t xml:space="preserve"> </w:t>
      </w:r>
      <w:r>
        <w:t>har en stabil ekonomisk kapacitet genom att redovisa till exempel aktiekapital, eller på begäran uppvisa en finansiell säkerhet.</w:t>
      </w:r>
    </w:p>
    <w:p w14:paraId="69953B41" w14:textId="77777777" w:rsidR="00ED09DD" w:rsidRDefault="00ED09DD" w:rsidP="00ED09DD">
      <w:pPr>
        <w:autoSpaceDE w:val="0"/>
        <w:autoSpaceDN w:val="0"/>
        <w:adjustRightInd w:val="0"/>
      </w:pPr>
      <w:r>
        <w:t>Beställaren kommer regelbundet att bedöma utförarens förmåga att fullfölja sitt upp</w:t>
      </w:r>
      <w:r w:rsidR="008E0FE6">
        <w:softHyphen/>
      </w:r>
      <w:r>
        <w:t>drag under avtalstiden.</w:t>
      </w:r>
    </w:p>
    <w:p w14:paraId="1D0F17EA" w14:textId="77777777" w:rsidR="00ED09DD" w:rsidRDefault="00ED09DD" w:rsidP="00ED09DD">
      <w:r>
        <w:rPr>
          <w:i/>
          <w:iCs/>
        </w:rPr>
        <w:t>Sökande ska i ansökningsformuläret bekräfta att kraven enligt 3.3. uppfylls</w:t>
      </w:r>
      <w:r>
        <w:t>.</w:t>
      </w:r>
    </w:p>
    <w:p w14:paraId="671523AD" w14:textId="77777777" w:rsidR="00ED09DD" w:rsidRDefault="00ED09DD" w:rsidP="00455DC4">
      <w:pPr>
        <w:pStyle w:val="Rubrik2"/>
      </w:pPr>
      <w:bookmarkStart w:id="96" w:name="_Toc218243980"/>
      <w:r>
        <w:t>3.4</w:t>
      </w:r>
      <w:r>
        <w:tab/>
        <w:t>Kännedom om lagstiftning och mål för verksamheten</w:t>
      </w:r>
      <w:bookmarkEnd w:id="96"/>
    </w:p>
    <w:p w14:paraId="3106A27A" w14:textId="77777777" w:rsidR="00ED09DD" w:rsidRDefault="00ED09DD" w:rsidP="00ED09DD">
      <w:pPr>
        <w:autoSpaceDE w:val="0"/>
        <w:autoSpaceDN w:val="0"/>
        <w:adjustRightInd w:val="0"/>
      </w:pPr>
      <w:r>
        <w:t>Utföraren ska ha kunskap om vård- och omsorgsnämndens mål och kvalitetskrav för verksamheten samt följa inom området gällande lagar, förordningar, föreskrifter och allmänna råd (se punkt 3.6). Utföraren ansvarar för att uppdraget utförs i enlighet med tillämplig lagstiftning som socialtjänstlag och sekretesslagstiftning samt hälso- och sjuk</w:t>
      </w:r>
      <w:r w:rsidR="008E0FE6">
        <w:softHyphen/>
      </w:r>
      <w:r>
        <w:t>vårdslagen.</w:t>
      </w:r>
    </w:p>
    <w:p w14:paraId="6693FB1C" w14:textId="77777777" w:rsidR="000A57D1" w:rsidRDefault="00ED09DD" w:rsidP="000A57D1">
      <w:r>
        <w:t xml:space="preserve">Utföraren och dess personal ska vara väl </w:t>
      </w:r>
      <w:r w:rsidR="00E60CC2">
        <w:t>insatta i länsgemensamma styrdokument samt</w:t>
      </w:r>
      <w:r>
        <w:t xml:space="preserve"> följande lokala styrdokument </w:t>
      </w:r>
      <w:r w:rsidR="00E60CC2">
        <w:t xml:space="preserve">och </w:t>
      </w:r>
      <w:r>
        <w:t>se till att verksamheten beaktar och arbetar i enlighet med de</w:t>
      </w:r>
      <w:r w:rsidR="00E60CC2">
        <w:t>ssa</w:t>
      </w:r>
      <w:r>
        <w:t>.</w:t>
      </w:r>
    </w:p>
    <w:p w14:paraId="56154460" w14:textId="77777777" w:rsidR="00ED09DD" w:rsidRPr="00C459B7" w:rsidRDefault="00ED09DD" w:rsidP="000A57D1">
      <w:pPr>
        <w:pStyle w:val="Liststycke"/>
        <w:numPr>
          <w:ilvl w:val="0"/>
          <w:numId w:val="17"/>
        </w:numPr>
      </w:pPr>
      <w:r w:rsidRPr="00C459B7">
        <w:t>Kommunplanen</w:t>
      </w:r>
    </w:p>
    <w:p w14:paraId="08ED039A" w14:textId="77777777" w:rsidR="00ED09DD" w:rsidRDefault="00ED09DD" w:rsidP="00DD0B49">
      <w:pPr>
        <w:pStyle w:val="Liststycke"/>
        <w:numPr>
          <w:ilvl w:val="0"/>
          <w:numId w:val="3"/>
        </w:numPr>
      </w:pPr>
      <w:r>
        <w:t>Personalpolitiska programmet</w:t>
      </w:r>
    </w:p>
    <w:p w14:paraId="07AFCD91" w14:textId="77777777" w:rsidR="00ED09DD" w:rsidRDefault="00ED09DD" w:rsidP="00DD0B49">
      <w:pPr>
        <w:pStyle w:val="Liststycke"/>
        <w:numPr>
          <w:ilvl w:val="0"/>
          <w:numId w:val="3"/>
        </w:numPr>
      </w:pPr>
      <w:r>
        <w:t>Kommunens miljöpolicy</w:t>
      </w:r>
    </w:p>
    <w:p w14:paraId="7E6DE400" w14:textId="77777777" w:rsidR="00ED09DD" w:rsidRDefault="00ED09DD" w:rsidP="00DD0B49">
      <w:pPr>
        <w:pStyle w:val="Liststycke"/>
        <w:numPr>
          <w:ilvl w:val="0"/>
          <w:numId w:val="3"/>
        </w:numPr>
      </w:pPr>
      <w:r>
        <w:t xml:space="preserve">Kommunens </w:t>
      </w:r>
      <w:r w:rsidR="00526452">
        <w:t>Informationssäkerhetspolicy</w:t>
      </w:r>
    </w:p>
    <w:p w14:paraId="58D0DA45" w14:textId="77777777" w:rsidR="00ED09DD" w:rsidRDefault="00ED09DD" w:rsidP="00DD0B49">
      <w:pPr>
        <w:pStyle w:val="Liststycke"/>
        <w:numPr>
          <w:ilvl w:val="0"/>
          <w:numId w:val="3"/>
        </w:numPr>
      </w:pPr>
      <w:r>
        <w:t>Kommunens måltidspolitiska program</w:t>
      </w:r>
    </w:p>
    <w:p w14:paraId="5F527616" w14:textId="77777777" w:rsidR="00ED09DD" w:rsidRDefault="00ED09DD" w:rsidP="00DD0B49">
      <w:pPr>
        <w:pStyle w:val="Liststycke"/>
        <w:numPr>
          <w:ilvl w:val="0"/>
          <w:numId w:val="3"/>
        </w:numPr>
      </w:pPr>
      <w:r>
        <w:t xml:space="preserve">Vård- och omsorgsnämndens övergripande plan med budget </w:t>
      </w:r>
    </w:p>
    <w:p w14:paraId="79890ED8" w14:textId="77777777" w:rsidR="00ED09DD" w:rsidRDefault="00ED09DD" w:rsidP="00DD0B49">
      <w:pPr>
        <w:pStyle w:val="Liststycke"/>
        <w:numPr>
          <w:ilvl w:val="0"/>
          <w:numId w:val="3"/>
        </w:numPr>
      </w:pPr>
      <w:r>
        <w:t>Vård- och omsorgsnämndens internkontrollplan</w:t>
      </w:r>
    </w:p>
    <w:p w14:paraId="1A0B610B" w14:textId="77777777" w:rsidR="00ED09DD" w:rsidRDefault="00ED09DD" w:rsidP="00DD0B49">
      <w:pPr>
        <w:pStyle w:val="Liststycke"/>
        <w:numPr>
          <w:ilvl w:val="0"/>
          <w:numId w:val="3"/>
        </w:numPr>
      </w:pPr>
      <w:r>
        <w:t xml:space="preserve">Vård- och omsorgsnämndens </w:t>
      </w:r>
      <w:r w:rsidR="00DB077D">
        <w:t>ledningssystem för kvalité</w:t>
      </w:r>
    </w:p>
    <w:p w14:paraId="41969E1D" w14:textId="77777777" w:rsidR="00ED09DD" w:rsidRDefault="00ED09DD" w:rsidP="00DD0B49">
      <w:pPr>
        <w:pStyle w:val="Liststycke"/>
        <w:numPr>
          <w:ilvl w:val="0"/>
          <w:numId w:val="3"/>
        </w:numPr>
      </w:pPr>
      <w:r>
        <w:lastRenderedPageBreak/>
        <w:t>Vård- och omsorgsförvaltningens</w:t>
      </w:r>
      <w:r w:rsidR="005767CA">
        <w:rPr>
          <w:rStyle w:val="Fotnotsreferens"/>
        </w:rPr>
        <w:footnoteReference w:id="1"/>
      </w:r>
      <w:r>
        <w:t xml:space="preserve"> värdegrund</w:t>
      </w:r>
    </w:p>
    <w:p w14:paraId="4A3CA470" w14:textId="77777777" w:rsidR="00ED09DD" w:rsidRDefault="00ED09DD" w:rsidP="00DD0B49">
      <w:pPr>
        <w:pStyle w:val="Liststycke"/>
        <w:numPr>
          <w:ilvl w:val="0"/>
          <w:numId w:val="3"/>
        </w:numPr>
      </w:pPr>
      <w:r>
        <w:t>Vård- och omsorgsförvaltningens riktlinjer och rutiner för hälso- och sjukvård (gäller ej service</w:t>
      </w:r>
      <w:r>
        <w:softHyphen/>
        <w:t>tjänster)</w:t>
      </w:r>
    </w:p>
    <w:p w14:paraId="137D37BA" w14:textId="77777777" w:rsidR="00ED09DD" w:rsidRPr="00A11DD7" w:rsidRDefault="00ED09DD" w:rsidP="00DD0B49">
      <w:pPr>
        <w:pStyle w:val="Liststycke"/>
        <w:numPr>
          <w:ilvl w:val="0"/>
          <w:numId w:val="3"/>
        </w:numPr>
        <w:rPr>
          <w:szCs w:val="20"/>
        </w:rPr>
      </w:pPr>
      <w:r w:rsidRPr="00A11DD7">
        <w:rPr>
          <w:szCs w:val="20"/>
        </w:rPr>
        <w:t>Vård- och omsorgsförvaltningens riktlinjer och rutiner för avvikelsehantering samt lex Sarah och lex Maria</w:t>
      </w:r>
    </w:p>
    <w:p w14:paraId="45CFA8A5" w14:textId="77777777" w:rsidR="00ED09DD" w:rsidRDefault="00ED09DD" w:rsidP="00DD0B49">
      <w:pPr>
        <w:pStyle w:val="Liststycke"/>
        <w:numPr>
          <w:ilvl w:val="0"/>
          <w:numId w:val="3"/>
        </w:numPr>
      </w:pPr>
      <w:bookmarkStart w:id="97" w:name="_Toc443995866"/>
      <w:bookmarkStart w:id="98" w:name="_Toc446424512"/>
      <w:bookmarkStart w:id="99" w:name="_Toc446428024"/>
      <w:bookmarkStart w:id="100" w:name="_Toc447784740"/>
      <w:bookmarkStart w:id="101" w:name="_Toc448146498"/>
      <w:bookmarkStart w:id="102" w:name="_Toc448230131"/>
      <w:bookmarkStart w:id="103" w:name="_Toc448740311"/>
      <w:bookmarkStart w:id="104" w:name="_Toc448740456"/>
      <w:bookmarkStart w:id="105" w:name="_Toc449947730"/>
      <w:bookmarkStart w:id="106" w:name="_Toc450740725"/>
      <w:bookmarkStart w:id="107" w:name="_Toc450742196"/>
      <w:bookmarkStart w:id="108" w:name="_Toc450829242"/>
      <w:bookmarkStart w:id="109" w:name="_Toc511195378"/>
      <w:bookmarkStart w:id="110" w:name="_Toc511365638"/>
      <w:r>
        <w:t xml:space="preserve">Vård- och omsorgsförvaltningens rutin – </w:t>
      </w:r>
      <w:r w:rsidRPr="0035070F">
        <w:t>Handlingsplan för arbete med våld i nära rela</w:t>
      </w:r>
      <w:r>
        <w:softHyphen/>
      </w:r>
      <w:r w:rsidRPr="0035070F">
        <w:t>tioner</w:t>
      </w:r>
      <w:bookmarkEnd w:id="97"/>
      <w:bookmarkEnd w:id="98"/>
      <w:bookmarkEnd w:id="99"/>
      <w:bookmarkEnd w:id="100"/>
      <w:bookmarkEnd w:id="101"/>
      <w:bookmarkEnd w:id="102"/>
      <w:bookmarkEnd w:id="103"/>
      <w:bookmarkEnd w:id="104"/>
      <w:bookmarkEnd w:id="105"/>
      <w:r>
        <w:t xml:space="preserve"> på vård- och omsorgsförvaltningen</w:t>
      </w:r>
      <w:bookmarkEnd w:id="106"/>
      <w:bookmarkEnd w:id="107"/>
      <w:bookmarkEnd w:id="108"/>
      <w:bookmarkEnd w:id="109"/>
      <w:bookmarkEnd w:id="110"/>
    </w:p>
    <w:p w14:paraId="4A85A61F" w14:textId="77777777" w:rsidR="00ED09DD" w:rsidRPr="00C770C3" w:rsidRDefault="00ED09DD" w:rsidP="00DD0B49">
      <w:pPr>
        <w:pStyle w:val="Liststycke"/>
        <w:numPr>
          <w:ilvl w:val="0"/>
          <w:numId w:val="3"/>
        </w:numPr>
      </w:pPr>
      <w:r w:rsidRPr="00C770C3">
        <w:t>Vård- och omsorgsförvaltningens krisledningsplan</w:t>
      </w:r>
    </w:p>
    <w:p w14:paraId="0442C77C" w14:textId="77777777" w:rsidR="00ED09DD" w:rsidRPr="00C770C3" w:rsidRDefault="00ED09DD" w:rsidP="00DD0B49">
      <w:pPr>
        <w:pStyle w:val="Liststycke"/>
        <w:numPr>
          <w:ilvl w:val="0"/>
          <w:numId w:val="3"/>
        </w:numPr>
      </w:pPr>
      <w:r w:rsidRPr="00C770C3">
        <w:t>Vård- och omsorgsförvaltningens SBA-handbok (Systematiskt brandskyddsarbete)</w:t>
      </w:r>
      <w:r w:rsidR="00916458">
        <w:t>.</w:t>
      </w:r>
    </w:p>
    <w:p w14:paraId="10EB99D2" w14:textId="77777777" w:rsidR="00ED09DD" w:rsidRDefault="00E60CC2" w:rsidP="00ED09DD">
      <w:pPr>
        <w:autoSpaceDE w:val="0"/>
        <w:autoSpaceDN w:val="0"/>
        <w:adjustRightInd w:val="0"/>
      </w:pPr>
      <w:r>
        <w:t>Länkar till länsgemensamma styrdokument och ovan nämnda styrdokument finns</w:t>
      </w:r>
      <w:r w:rsidR="00ED09DD">
        <w:t xml:space="preserve"> på </w:t>
      </w:r>
      <w:r w:rsidR="00B11801">
        <w:t xml:space="preserve">beställarens </w:t>
      </w:r>
      <w:r w:rsidR="00ED09DD">
        <w:t xml:space="preserve">hemsida </w:t>
      </w:r>
      <w:hyperlink r:id="rId18" w:history="1">
        <w:r w:rsidR="00ED09DD">
          <w:rPr>
            <w:rStyle w:val="Hyperlnk"/>
          </w:rPr>
          <w:t>www.katrineholm.se</w:t>
        </w:r>
      </w:hyperlink>
    </w:p>
    <w:p w14:paraId="3978C27D" w14:textId="77777777" w:rsidR="00ED09DD" w:rsidRDefault="00B11801" w:rsidP="00ED09DD">
      <w:pPr>
        <w:autoSpaceDE w:val="0"/>
        <w:autoSpaceDN w:val="0"/>
        <w:adjustRightInd w:val="0"/>
      </w:pPr>
      <w:r>
        <w:t xml:space="preserve">Beställaren </w:t>
      </w:r>
      <w:r w:rsidR="00ED09DD">
        <w:t>ansvarar för att uppdatera dokumenten på webbplatsen som utföraren ska känna till. Utföraren ansvarar för att ta del av och sprida de dokument som utförarens personal ska känna till.</w:t>
      </w:r>
    </w:p>
    <w:p w14:paraId="68CA0DE6" w14:textId="77777777" w:rsidR="00ED09DD" w:rsidRDefault="00ED09DD" w:rsidP="00ED09DD">
      <w:r>
        <w:rPr>
          <w:i/>
          <w:iCs/>
        </w:rPr>
        <w:t>Sökande ska i ansökningsformuläret bekräfta att kraven enligt 3.4 uppfylls</w:t>
      </w:r>
      <w:r>
        <w:t>.</w:t>
      </w:r>
    </w:p>
    <w:p w14:paraId="2A841E40" w14:textId="77777777" w:rsidR="00ED09DD" w:rsidRDefault="00ED09DD" w:rsidP="00455DC4">
      <w:pPr>
        <w:pStyle w:val="Rubrik2"/>
      </w:pPr>
      <w:bookmarkStart w:id="111" w:name="_Toc263413439"/>
      <w:bookmarkStart w:id="112" w:name="_Toc218243981"/>
      <w:r>
        <w:t>3.5</w:t>
      </w:r>
      <w:r>
        <w:tab/>
        <w:t>Yrkesmässig kapacitet</w:t>
      </w:r>
      <w:bookmarkEnd w:id="111"/>
      <w:bookmarkEnd w:id="112"/>
    </w:p>
    <w:p w14:paraId="29895418" w14:textId="77777777" w:rsidR="00ED09DD" w:rsidRDefault="00ED09DD" w:rsidP="00ED09DD">
      <w:pPr>
        <w:autoSpaceDE w:val="0"/>
        <w:autoSpaceDN w:val="0"/>
        <w:adjustRightInd w:val="0"/>
      </w:pPr>
      <w:r>
        <w:t xml:space="preserve">Utföraren ska senast vid tidpunkten för </w:t>
      </w:r>
      <w:r w:rsidR="007C1CDA">
        <w:t xml:space="preserve">avtalsskrivning </w:t>
      </w:r>
      <w:r>
        <w:t>ha en organisation med er</w:t>
      </w:r>
      <w:r w:rsidR="002305FB">
        <w:softHyphen/>
      </w:r>
      <w:r>
        <w:t>forderlig yrkesmässig kapacitet för de insatser/tjänster som utföraren väljer att utföra enligt detta förfrågningsunderlag. I annat fall kommer inte ansökan att godkännas. Nedan beskrivs vilka krav som ställs på verksamhetsansvarig</w:t>
      </w:r>
      <w:r w:rsidR="00526452">
        <w:t xml:space="preserve"> samt </w:t>
      </w:r>
      <w:r w:rsidR="00B92347">
        <w:t>kompetenskrav för</w:t>
      </w:r>
      <w:r w:rsidR="00526452">
        <w:t xml:space="preserve"> vård- och omsorgsnära personal</w:t>
      </w:r>
      <w:r>
        <w:t>.</w:t>
      </w:r>
    </w:p>
    <w:p w14:paraId="146BE434" w14:textId="77777777" w:rsidR="00ED09DD" w:rsidRPr="00B92347" w:rsidRDefault="00ED09DD" w:rsidP="00ED09DD">
      <w:pPr>
        <w:autoSpaceDE w:val="0"/>
        <w:autoSpaceDN w:val="0"/>
        <w:adjustRightInd w:val="0"/>
      </w:pPr>
      <w:r w:rsidRPr="00B92347">
        <w:t>För utförande av hemtjänstens uppgifter ska det finnas personal med lämplig utbildning och erfarenhet. Nedan beskrivs kompetenskraven närmare.</w:t>
      </w:r>
    </w:p>
    <w:p w14:paraId="0A1E5D4F" w14:textId="77777777" w:rsidR="00ED09DD" w:rsidRDefault="00C459B7" w:rsidP="002C25B6">
      <w:pPr>
        <w:pStyle w:val="Rubrik3"/>
      </w:pPr>
      <w:bookmarkStart w:id="113" w:name="_Toc263413440"/>
      <w:r>
        <w:t xml:space="preserve">3.5.1 </w:t>
      </w:r>
      <w:r w:rsidR="00ED09DD">
        <w:t>Verksamhetsansvarigs kompetens och erfarenhet</w:t>
      </w:r>
      <w:bookmarkEnd w:id="113"/>
    </w:p>
    <w:p w14:paraId="49EE5EF0" w14:textId="77777777" w:rsidR="00ED09DD" w:rsidRDefault="00ED09DD" w:rsidP="00D17FC4">
      <w:pPr>
        <w:pStyle w:val="Rubrik4"/>
      </w:pPr>
      <w:r>
        <w:t>Verksamhetsansvarig för hemtjänst i form av omvårdnad</w:t>
      </w:r>
    </w:p>
    <w:p w14:paraId="58BD02B7" w14:textId="77777777" w:rsidR="00ED09DD" w:rsidRDefault="00ED09DD" w:rsidP="00ED09DD">
      <w:r>
        <w:t>Verksamhetsansvarig ska ha dokumenterad relevant högskoleutbildning, eller likvärdig enligt äldre studieordning, som ger förmåga att självständigt inhämta nya kunskaper och att analysera och förstå olika typer av processer. Verksamhetsansvarig ska även ha kun</w:t>
      </w:r>
      <w:r w:rsidR="008E0FE6">
        <w:softHyphen/>
      </w:r>
      <w:r>
        <w:t>skaper på högskolenivå om målgruppens livsvillkor ur ett samhälleligt och juridiskt per</w:t>
      </w:r>
      <w:r w:rsidR="008E0FE6">
        <w:softHyphen/>
      </w:r>
      <w:r>
        <w:t>spektiv men även ur ett socialt, psykologiskt och vårdande perspektiv.</w:t>
      </w:r>
    </w:p>
    <w:p w14:paraId="661E050A" w14:textId="77777777" w:rsidR="00ED09DD" w:rsidRDefault="00ED09DD" w:rsidP="00124273">
      <w:r>
        <w:t>Bevis för verksamhetsansvarigs utbildning och erfarenhet samt personlig referens ska anges i ansökan om godkännande.</w:t>
      </w:r>
    </w:p>
    <w:p w14:paraId="28B43351" w14:textId="77777777" w:rsidR="00ED09DD" w:rsidRDefault="00ED09DD" w:rsidP="00D17FC4">
      <w:pPr>
        <w:pStyle w:val="Rubrik4"/>
      </w:pPr>
      <w:r>
        <w:lastRenderedPageBreak/>
        <w:t xml:space="preserve">Verksamhetsansvarig för hemtjänst i form av service </w:t>
      </w:r>
    </w:p>
    <w:p w14:paraId="2421665F" w14:textId="77777777" w:rsidR="00ED09DD" w:rsidRDefault="00ED09DD" w:rsidP="00615E07">
      <w:r>
        <w:t xml:space="preserve">Verksamhetsansvarig </w:t>
      </w:r>
      <w:r w:rsidR="00EE59D3">
        <w:t>ska</w:t>
      </w:r>
      <w:r>
        <w:t xml:space="preserve"> ha god kompetens för sina arbetsuppgifter, det vill säga gymnasial utbildning eller motsvarande och erfarenhet av att utföra uppdraget. Bevis för verksamhetsansvarigs utbildning och erfarenhet samt personlig referens </w:t>
      </w:r>
      <w:r w:rsidR="00EE59D3">
        <w:t>ska</w:t>
      </w:r>
      <w:r>
        <w:t xml:space="preserve"> anges i ansökan om godkännande.</w:t>
      </w:r>
    </w:p>
    <w:p w14:paraId="306109FA" w14:textId="77777777" w:rsidR="00DC10C2" w:rsidRDefault="00DC10C2" w:rsidP="00D17FC4">
      <w:pPr>
        <w:pStyle w:val="Rubrik4"/>
      </w:pPr>
      <w:r>
        <w:t>Förändring av verksamhetsansvarig</w:t>
      </w:r>
    </w:p>
    <w:p w14:paraId="15C88FE5" w14:textId="77777777" w:rsidR="00ED09DD" w:rsidRDefault="00DC10C2" w:rsidP="00ED09DD">
      <w:r>
        <w:t>Ny eller byte av verksamhetsansvarig ska godkännas av beställaren enligt ovanställda krav. Vid byte gäller att redan godkänd verksamhetsansvarig avgår först när ny verk</w:t>
      </w:r>
      <w:r w:rsidR="008E0FE6">
        <w:softHyphen/>
      </w:r>
      <w:r>
        <w:t>samhetsansvarig blivit godkänd av beställaren.</w:t>
      </w:r>
    </w:p>
    <w:p w14:paraId="4A44F006" w14:textId="77777777" w:rsidR="00ED09DD" w:rsidRDefault="00C459B7" w:rsidP="002C25B6">
      <w:pPr>
        <w:pStyle w:val="Rubrik3"/>
      </w:pPr>
      <w:bookmarkStart w:id="114" w:name="_Toc263413441"/>
      <w:r>
        <w:t xml:space="preserve">3.5.2 </w:t>
      </w:r>
      <w:r>
        <w:tab/>
      </w:r>
      <w:r w:rsidR="00ED09DD">
        <w:t>Verksamhetsansvarigs tillgänglighet</w:t>
      </w:r>
      <w:bookmarkEnd w:id="114"/>
    </w:p>
    <w:p w14:paraId="51B8F9FC" w14:textId="77777777" w:rsidR="00ED09DD" w:rsidRDefault="00ED09DD" w:rsidP="00ED09DD">
      <w:pPr>
        <w:autoSpaceDE w:val="0"/>
        <w:autoSpaceDN w:val="0"/>
        <w:adjustRightInd w:val="0"/>
      </w:pPr>
      <w:r>
        <w:t xml:space="preserve">Verksamhetsansvarig för omvårdnad </w:t>
      </w:r>
      <w:r w:rsidR="00EE59D3">
        <w:t>ska</w:t>
      </w:r>
      <w:r>
        <w:t xml:space="preserve"> vara tillgänglig mellan kl</w:t>
      </w:r>
      <w:r w:rsidR="009C4672">
        <w:t>ockan</w:t>
      </w:r>
      <w:r>
        <w:t xml:space="preserve"> 07.00 och 22.00 alla dagar i veckan. Verksamhetsansvarig för service </w:t>
      </w:r>
      <w:r w:rsidR="00EE59D3">
        <w:t>ska</w:t>
      </w:r>
      <w:r>
        <w:t xml:space="preserve"> vara tillgänglig mellan kl. 08.00 och 17.00 helgfri måndag-fredag. Vid frånvaro, som semester eller liknande, </w:t>
      </w:r>
      <w:r w:rsidR="00EE59D3">
        <w:t>ska</w:t>
      </w:r>
      <w:r>
        <w:t xml:space="preserve"> utföra</w:t>
      </w:r>
      <w:r w:rsidR="008E0FE6">
        <w:softHyphen/>
      </w:r>
      <w:r>
        <w:t xml:space="preserve">ren informera beställaren om ersättare. Vid längre frånvaro än en månad </w:t>
      </w:r>
      <w:r w:rsidR="00EE59D3">
        <w:t>ska</w:t>
      </w:r>
      <w:r>
        <w:t xml:space="preserve"> ersättaren godkännas i förväg av beställaren för att säkerställa att krav enligt 3.5.1 uppfylls. Vid extraordinära situationer </w:t>
      </w:r>
      <w:r w:rsidR="00EE59D3">
        <w:t>ska</w:t>
      </w:r>
      <w:r>
        <w:t xml:space="preserve"> verksamhetsansvarig eller företrädare för regional före</w:t>
      </w:r>
      <w:r w:rsidR="008E0FE6">
        <w:softHyphen/>
      </w:r>
      <w:r>
        <w:t>tagsledning kunna nås dygnet runt alla veckans dagar.</w:t>
      </w:r>
    </w:p>
    <w:p w14:paraId="405B104A" w14:textId="77777777" w:rsidR="00ED09DD" w:rsidRDefault="00C459B7" w:rsidP="002C25B6">
      <w:pPr>
        <w:pStyle w:val="Rubrik3"/>
      </w:pPr>
      <w:bookmarkStart w:id="115" w:name="_Toc263413442"/>
      <w:r>
        <w:t>3.5.3</w:t>
      </w:r>
      <w:r>
        <w:tab/>
      </w:r>
      <w:r w:rsidR="00ED09DD">
        <w:t>Personalens kompetens och erfarenhet</w:t>
      </w:r>
      <w:bookmarkEnd w:id="115"/>
    </w:p>
    <w:p w14:paraId="008CB543" w14:textId="77777777" w:rsidR="00ED09DD" w:rsidRDefault="00ED09DD" w:rsidP="00ED09DD">
      <w:r>
        <w:t>Nedan anges de krav som ställs på utförarens personal.</w:t>
      </w:r>
    </w:p>
    <w:p w14:paraId="31127EAB" w14:textId="77777777" w:rsidR="00ED09DD" w:rsidRDefault="00ED09DD" w:rsidP="00C459B7">
      <w:r>
        <w:t xml:space="preserve">Utföraren ansvarar för att ha erforderlig personal för uppgiften. Personalbemanningen </w:t>
      </w:r>
      <w:r w:rsidR="00EE59D3">
        <w:t>ska</w:t>
      </w:r>
      <w:r>
        <w:t xml:space="preserve"> vid varje tillfälle vara anpassad så att samtliga brukare får den service och omvård</w:t>
      </w:r>
      <w:r w:rsidR="008E0FE6">
        <w:softHyphen/>
      </w:r>
      <w:r>
        <w:t>nad som anges i</w:t>
      </w:r>
      <w:r w:rsidR="00AE386B">
        <w:t xml:space="preserve"> uppdraget utifrån</w:t>
      </w:r>
      <w:r>
        <w:t xml:space="preserve"> </w:t>
      </w:r>
      <w:r w:rsidR="00E41BA1">
        <w:t xml:space="preserve">biståndsbeslut </w:t>
      </w:r>
      <w:r>
        <w:t>och genomförandeplaner.</w:t>
      </w:r>
    </w:p>
    <w:p w14:paraId="2D9229DC" w14:textId="77777777" w:rsidR="00ED09DD" w:rsidRDefault="00ED09DD" w:rsidP="00ED09DD">
      <w:r>
        <w:t xml:space="preserve">Utföraren </w:t>
      </w:r>
      <w:r w:rsidR="00EE59D3">
        <w:t>ska</w:t>
      </w:r>
      <w:r>
        <w:t xml:space="preserve"> kunna tillhandahålla flera personer med likartad kompetens. Förlust av enskild person får inte försämra utförarens möjligheter att tillhandahålla avtalad kompe</w:t>
      </w:r>
      <w:r w:rsidR="008E0FE6">
        <w:softHyphen/>
      </w:r>
      <w:r>
        <w:t>tens eller resurser.</w:t>
      </w:r>
    </w:p>
    <w:p w14:paraId="5B5CA3B1" w14:textId="77777777" w:rsidR="00ED09DD" w:rsidRDefault="00ED09DD" w:rsidP="00C459B7">
      <w:r>
        <w:t>Kravet avser all personal för uppdragets utförande. Detta gäller även under semester och annan ledighet</w:t>
      </w:r>
      <w:r w:rsidR="00C7683D">
        <w:t>.</w:t>
      </w:r>
    </w:p>
    <w:p w14:paraId="0C00996E" w14:textId="77777777" w:rsidR="00ED09DD" w:rsidRDefault="00ED09DD" w:rsidP="00D17FC4">
      <w:pPr>
        <w:pStyle w:val="Rubrik4"/>
      </w:pPr>
      <w:bookmarkStart w:id="116" w:name="_Toc263413443"/>
      <w:r>
        <w:t>Omvårdnadspersonal</w:t>
      </w:r>
      <w:bookmarkEnd w:id="116"/>
    </w:p>
    <w:p w14:paraId="0E0ABDC5" w14:textId="77777777" w:rsidR="00ED09DD" w:rsidRDefault="00ED09DD" w:rsidP="00ED09DD">
      <w:r>
        <w:t>Personalen som utför omvårdnad och delegerade hälso- och sjukvårdsinsatser bör ha gymnasial utbildning som vård- och omsorgsprogrammet, vårdlinje eller vuxenutbild</w:t>
      </w:r>
      <w:r w:rsidR="008E0FE6">
        <w:softHyphen/>
      </w:r>
      <w:r>
        <w:t>ning</w:t>
      </w:r>
      <w:r w:rsidR="00526452">
        <w:t xml:space="preserve"> med inriktning vård- och omsorg</w:t>
      </w:r>
      <w:r>
        <w:t xml:space="preserve"> </w:t>
      </w:r>
      <w:r w:rsidR="007B4BF3">
        <w:t xml:space="preserve">eller </w:t>
      </w:r>
      <w:r>
        <w:t xml:space="preserve">annan likvärdig utbildning.  Personalen ska ha genomgått ergonomiutbildning. </w:t>
      </w:r>
    </w:p>
    <w:p w14:paraId="4D1EF9DE" w14:textId="77777777" w:rsidR="00ED09DD" w:rsidRDefault="00ED09DD" w:rsidP="00ED09DD">
      <w:r>
        <w:t xml:space="preserve">Se </w:t>
      </w:r>
      <w:r w:rsidR="009C0B55">
        <w:t>beställarens</w:t>
      </w:r>
      <w:r>
        <w:t xml:space="preserve"> </w:t>
      </w:r>
      <w:r w:rsidR="00027BD6">
        <w:t xml:space="preserve">styrdokument </w:t>
      </w:r>
      <w:r w:rsidRPr="004C0043">
        <w:t>för delegering av arbetsuppgifter inom hälso- och sjukvården</w:t>
      </w:r>
      <w:r>
        <w:t>.</w:t>
      </w:r>
    </w:p>
    <w:p w14:paraId="3864A88B" w14:textId="77777777" w:rsidR="00ED09DD" w:rsidRDefault="00ED09DD" w:rsidP="00ED09DD">
      <w:r>
        <w:t xml:space="preserve">Personal som delegeras hälso- och sjukvårdsuppgifter vid diabetesvård ska ha </w:t>
      </w:r>
      <w:r w:rsidR="009A21F2">
        <w:t xml:space="preserve">reell </w:t>
      </w:r>
      <w:r w:rsidR="004859F6">
        <w:t>k</w:t>
      </w:r>
      <w:r>
        <w:t xml:space="preserve">ompetens. Se </w:t>
      </w:r>
      <w:r w:rsidR="009C0B55">
        <w:t>beställarens</w:t>
      </w:r>
      <w:r w:rsidRPr="004C0043">
        <w:t xml:space="preserve"> rutiner gällande diabetes och delegering vid diabetesvård inom Katrineholms kommun</w:t>
      </w:r>
      <w:r>
        <w:t>.</w:t>
      </w:r>
    </w:p>
    <w:p w14:paraId="08A2AFBF" w14:textId="77777777" w:rsidR="00ED09DD" w:rsidRDefault="00ED09DD" w:rsidP="00D17FC4">
      <w:pPr>
        <w:pStyle w:val="Rubrik4"/>
      </w:pPr>
      <w:bookmarkStart w:id="117" w:name="_Toc263413444"/>
      <w:r>
        <w:lastRenderedPageBreak/>
        <w:t>Servicepersonal</w:t>
      </w:r>
      <w:bookmarkEnd w:id="117"/>
    </w:p>
    <w:p w14:paraId="643CDE4B" w14:textId="77777777" w:rsidR="00ED09DD" w:rsidRDefault="00ED09DD" w:rsidP="00ED09DD">
      <w:r>
        <w:t xml:space="preserve">Servicepersonalen </w:t>
      </w:r>
      <w:r w:rsidR="00EE59D3">
        <w:t>ska</w:t>
      </w:r>
      <w:r>
        <w:t xml:space="preserve"> vara serviceinriktad samt ha god kompetens för sina arbetsupp</w:t>
      </w:r>
      <w:r w:rsidR="008E0FE6">
        <w:softHyphen/>
      </w:r>
      <w:r>
        <w:t>gifter, det vill säga ha relevant utbildning och erfarenhet för att utföra uppdraget.</w:t>
      </w:r>
    </w:p>
    <w:p w14:paraId="0E28CE06" w14:textId="77777777" w:rsidR="00ED09DD" w:rsidRDefault="00ED09DD" w:rsidP="00D17FC4">
      <w:pPr>
        <w:pStyle w:val="Rubrik4"/>
      </w:pPr>
      <w:bookmarkStart w:id="118" w:name="_Toc263413445"/>
      <w:r>
        <w:t>Gemensamt för alla</w:t>
      </w:r>
      <w:bookmarkEnd w:id="118"/>
    </w:p>
    <w:p w14:paraId="4E746970" w14:textId="77777777" w:rsidR="00467EC6" w:rsidRDefault="00467EC6" w:rsidP="00467EC6">
      <w:pPr>
        <w:pStyle w:val="Liststycke"/>
        <w:numPr>
          <w:ilvl w:val="0"/>
          <w:numId w:val="4"/>
        </w:numPr>
      </w:pPr>
      <w:r>
        <w:t>Behärska det svenska språket i tal och skrift.</w:t>
      </w:r>
    </w:p>
    <w:p w14:paraId="62FDBC6F" w14:textId="77777777" w:rsidR="00ED09DD" w:rsidRDefault="00ED09DD" w:rsidP="00DD0B49">
      <w:pPr>
        <w:pStyle w:val="Liststycke"/>
        <w:numPr>
          <w:ilvl w:val="0"/>
          <w:numId w:val="4"/>
        </w:numPr>
      </w:pPr>
      <w:r>
        <w:t>Datavana för att hantera informationsöverföring till informationssystem.</w:t>
      </w:r>
    </w:p>
    <w:p w14:paraId="3B32EADB" w14:textId="77777777" w:rsidR="00ED09DD" w:rsidRDefault="00ED09DD" w:rsidP="00DD0B49">
      <w:pPr>
        <w:pStyle w:val="Liststycke"/>
        <w:numPr>
          <w:ilvl w:val="0"/>
          <w:numId w:val="4"/>
        </w:numPr>
      </w:pPr>
      <w:r>
        <w:t xml:space="preserve">Kunskap i basala hygien- och klädregler. </w:t>
      </w:r>
    </w:p>
    <w:p w14:paraId="2B68A90E" w14:textId="77777777" w:rsidR="00ED09DD" w:rsidRDefault="00ED09DD" w:rsidP="00DD0B49">
      <w:pPr>
        <w:pStyle w:val="Liststycke"/>
        <w:numPr>
          <w:ilvl w:val="0"/>
          <w:numId w:val="4"/>
        </w:numPr>
      </w:pPr>
      <w:r>
        <w:t>Genomgått brandskyddsutbildning.</w:t>
      </w:r>
    </w:p>
    <w:p w14:paraId="692A3B3A" w14:textId="77777777" w:rsidR="00526452" w:rsidRDefault="00526452" w:rsidP="00D17FC4">
      <w:pPr>
        <w:pStyle w:val="Rubrik4"/>
      </w:pPr>
      <w:bookmarkStart w:id="119" w:name="_Toc263413446"/>
      <w:r>
        <w:t>Anhöriganställningar</w:t>
      </w:r>
    </w:p>
    <w:p w14:paraId="142F024E" w14:textId="77777777" w:rsidR="00526452" w:rsidRPr="00467EC6" w:rsidRDefault="00526452" w:rsidP="00467EC6">
      <w:pPr>
        <w:rPr>
          <w:lang w:eastAsia="en-US"/>
        </w:rPr>
      </w:pPr>
      <w:r>
        <w:rPr>
          <w:lang w:eastAsia="en-US"/>
        </w:rPr>
        <w:t xml:space="preserve">Ingen anställd får utföra insatser till egen närstående. Med anhöriga menas make, maka, sambo, </w:t>
      </w:r>
      <w:r w:rsidR="00467EC6">
        <w:rPr>
          <w:lang w:eastAsia="en-US"/>
        </w:rPr>
        <w:t xml:space="preserve">partner, </w:t>
      </w:r>
      <w:r>
        <w:rPr>
          <w:lang w:eastAsia="en-US"/>
        </w:rPr>
        <w:t>barn, syskon, föräldrar, svärföräldrar och barnbarn men också andra släktingar och vänner där en uppenbar beroendeställning</w:t>
      </w:r>
      <w:r w:rsidR="00467EC6">
        <w:rPr>
          <w:lang w:eastAsia="en-US"/>
        </w:rPr>
        <w:t xml:space="preserve"> och/eller där en jävsituation kan uppstå. Det åligger utförar</w:t>
      </w:r>
      <w:r w:rsidR="004C0043">
        <w:rPr>
          <w:lang w:eastAsia="en-US"/>
        </w:rPr>
        <w:t>en att</w:t>
      </w:r>
      <w:r w:rsidR="00467EC6">
        <w:rPr>
          <w:lang w:eastAsia="en-US"/>
        </w:rPr>
        <w:t xml:space="preserve"> visa att det inte handlar om en anhöriganställning</w:t>
      </w:r>
      <w:r w:rsidR="004C0043">
        <w:rPr>
          <w:lang w:eastAsia="en-US"/>
        </w:rPr>
        <w:t>, om frågetecken uppstår</w:t>
      </w:r>
      <w:r w:rsidR="00467EC6">
        <w:rPr>
          <w:lang w:eastAsia="en-US"/>
        </w:rPr>
        <w:t>.</w:t>
      </w:r>
    </w:p>
    <w:p w14:paraId="6A7822D4" w14:textId="77777777" w:rsidR="00ED09DD" w:rsidRDefault="00ED09DD" w:rsidP="00D17FC4">
      <w:pPr>
        <w:pStyle w:val="Rubrik4"/>
      </w:pPr>
      <w:r>
        <w:t>Övrig</w:t>
      </w:r>
      <w:bookmarkEnd w:id="119"/>
      <w:r>
        <w:t>t</w:t>
      </w:r>
    </w:p>
    <w:p w14:paraId="1DDD1D92" w14:textId="77777777" w:rsidR="00ED09DD" w:rsidRDefault="00ED09DD" w:rsidP="00ED09DD">
      <w:r>
        <w:t>Utföraren ska planera verksamheten så att personalen under avtalsperioden fort</w:t>
      </w:r>
      <w:r w:rsidR="008E0FE6">
        <w:softHyphen/>
      </w:r>
      <w:r>
        <w:t>löpande får den kompetensutveckling som krävs för att utföra uppdraget. Om ytterligare krav på formell kompetens uppstår inom avtalsperioden, eller behov av annan utbild</w:t>
      </w:r>
      <w:r w:rsidR="008E0FE6">
        <w:softHyphen/>
      </w:r>
      <w:r>
        <w:t xml:space="preserve">ning som ej var känd, ska beställaren och utföraren gemensamt beakta dess förslag och ingå överenskommelse om utbildningskrav därefter samt hur kostnaden för detta </w:t>
      </w:r>
      <w:r w:rsidR="00EE59D3">
        <w:t>ska</w:t>
      </w:r>
      <w:r>
        <w:t xml:space="preserve"> täckas.</w:t>
      </w:r>
    </w:p>
    <w:p w14:paraId="46C43BDC" w14:textId="77777777" w:rsidR="00ED09DD" w:rsidRPr="00C32F33" w:rsidRDefault="00ED09DD" w:rsidP="007819B6">
      <w:pPr>
        <w:rPr>
          <w:i/>
        </w:rPr>
      </w:pPr>
      <w:r w:rsidRPr="00C32F33">
        <w:rPr>
          <w:i/>
        </w:rPr>
        <w:t>Sökande ska i ansökningsformuläret bekräfta att kraven enligt 3.5. uppfylls.</w:t>
      </w:r>
    </w:p>
    <w:p w14:paraId="71394E3F" w14:textId="77777777" w:rsidR="00ED09DD" w:rsidRDefault="00ED09DD" w:rsidP="00455DC4">
      <w:pPr>
        <w:pStyle w:val="Rubrik2"/>
      </w:pPr>
      <w:bookmarkStart w:id="120" w:name="_Toc263413447"/>
      <w:bookmarkStart w:id="121" w:name="_Toc218243982"/>
      <w:r>
        <w:t>3.6</w:t>
      </w:r>
      <w:r>
        <w:tab/>
        <w:t>Kvalitets</w:t>
      </w:r>
      <w:r w:rsidR="00D0701E">
        <w:t>lednings</w:t>
      </w:r>
      <w:r>
        <w:t>system</w:t>
      </w:r>
      <w:bookmarkEnd w:id="120"/>
      <w:bookmarkEnd w:id="121"/>
      <w:r w:rsidR="00D0701E">
        <w:t xml:space="preserve"> </w:t>
      </w:r>
    </w:p>
    <w:p w14:paraId="3E7BB33C" w14:textId="77777777" w:rsidR="00ED09DD" w:rsidRDefault="00ED09DD" w:rsidP="00ED09DD">
      <w:r>
        <w:t xml:space="preserve">Utföraren ska ha ett system som innebär att </w:t>
      </w:r>
      <w:bookmarkStart w:id="122" w:name="_Hlk108441267"/>
      <w:r>
        <w:t xml:space="preserve">kvalitetssäkring, kvalitetsledning, kvalitetskontroll och kvalitetsutveckling </w:t>
      </w:r>
      <w:bookmarkEnd w:id="122"/>
      <w:r>
        <w:t>sker.</w:t>
      </w:r>
    </w:p>
    <w:p w14:paraId="2A97D173" w14:textId="77777777" w:rsidR="00ED09DD" w:rsidRDefault="00ED09DD" w:rsidP="002C25B6">
      <w:pPr>
        <w:pStyle w:val="Rubrik3"/>
      </w:pPr>
      <w:r>
        <w:t xml:space="preserve">Följande gäller både </w:t>
      </w:r>
      <w:r w:rsidR="00A11DD7">
        <w:t>service- och omvårdnadsinsatser</w:t>
      </w:r>
    </w:p>
    <w:p w14:paraId="1D4AFBA7" w14:textId="77777777" w:rsidR="00ED09DD" w:rsidRDefault="00ED09DD" w:rsidP="00ED09DD">
      <w:pPr>
        <w:keepNext/>
        <w:keepLines/>
      </w:pPr>
      <w:r>
        <w:t>Kvalitetssystemet ska uppfylla kraven i nedanstående SOSFS:</w:t>
      </w:r>
    </w:p>
    <w:p w14:paraId="60A4E519" w14:textId="77777777" w:rsidR="00ED09DD" w:rsidRDefault="006D2DC4" w:rsidP="00DD0B49">
      <w:pPr>
        <w:pStyle w:val="Liststycke"/>
        <w:numPr>
          <w:ilvl w:val="0"/>
          <w:numId w:val="5"/>
        </w:numPr>
      </w:pPr>
      <w:r>
        <w:t xml:space="preserve">SOSFS </w:t>
      </w:r>
      <w:r w:rsidR="00ED09DD">
        <w:t>2011:9 ”Socialstyrelsens föreskrifter och allmänna råd om ledningssystem för systematiskt kvalitetsarbete”</w:t>
      </w:r>
    </w:p>
    <w:p w14:paraId="30F5C919" w14:textId="77777777" w:rsidR="00ED09DD" w:rsidRDefault="006D2DC4" w:rsidP="00DD0B49">
      <w:pPr>
        <w:pStyle w:val="Liststycke"/>
        <w:numPr>
          <w:ilvl w:val="0"/>
          <w:numId w:val="5"/>
        </w:numPr>
      </w:pPr>
      <w:r>
        <w:t xml:space="preserve">SOSFS </w:t>
      </w:r>
      <w:r w:rsidR="00ED09DD">
        <w:t>2014:5 ”Dokumentation i verksamhet som bedrivs med stöd av SoL, LVU, LVM och LSS”</w:t>
      </w:r>
    </w:p>
    <w:p w14:paraId="603095D4" w14:textId="77777777" w:rsidR="00ED09DD" w:rsidRDefault="006D2DC4" w:rsidP="00DD0B49">
      <w:pPr>
        <w:pStyle w:val="Liststycke"/>
        <w:numPr>
          <w:ilvl w:val="0"/>
          <w:numId w:val="5"/>
        </w:numPr>
      </w:pPr>
      <w:r>
        <w:t xml:space="preserve">SOSFS </w:t>
      </w:r>
      <w:r w:rsidR="00ED09DD">
        <w:t xml:space="preserve">2011:5 ”Socialstyrelsens föreskrifter och allmänna råd om </w:t>
      </w:r>
      <w:r w:rsidR="00D9240A">
        <w:t>l</w:t>
      </w:r>
      <w:r w:rsidR="00ED09DD">
        <w:t>ex Sarah”</w:t>
      </w:r>
    </w:p>
    <w:p w14:paraId="42F0C660" w14:textId="77777777" w:rsidR="00ED09DD" w:rsidRDefault="00C94DB9" w:rsidP="00DD0B49">
      <w:pPr>
        <w:pStyle w:val="Liststycke"/>
        <w:numPr>
          <w:ilvl w:val="0"/>
          <w:numId w:val="5"/>
        </w:numPr>
      </w:pPr>
      <w:r>
        <w:t>SFS 2017:612 Om samverkan vid utskrivning från sluten hälso- och sjukvård</w:t>
      </w:r>
    </w:p>
    <w:p w14:paraId="29F71AFB" w14:textId="77777777" w:rsidR="00ED09DD" w:rsidRDefault="00ED09DD" w:rsidP="00DD0B49">
      <w:pPr>
        <w:pStyle w:val="Liststycke"/>
        <w:numPr>
          <w:ilvl w:val="0"/>
          <w:numId w:val="5"/>
        </w:numPr>
      </w:pPr>
      <w:r>
        <w:t xml:space="preserve">HSLF-FS 2017:41 ”Inspektionen för vård och omsorgs föreskrifter om anmälan av händelser som har medfört eller hade kunnat medföra en allvarlig </w:t>
      </w:r>
      <w:proofErr w:type="spellStart"/>
      <w:r>
        <w:t>vårdskada</w:t>
      </w:r>
      <w:proofErr w:type="spellEnd"/>
      <w:r>
        <w:t xml:space="preserve"> (lex Maria)”</w:t>
      </w:r>
    </w:p>
    <w:p w14:paraId="07D2DB51" w14:textId="77777777" w:rsidR="00ED09DD" w:rsidRDefault="00ED09DD" w:rsidP="00DD0B49">
      <w:pPr>
        <w:pStyle w:val="Liststycke"/>
        <w:numPr>
          <w:ilvl w:val="0"/>
          <w:numId w:val="5"/>
        </w:numPr>
      </w:pPr>
      <w:r>
        <w:t>HSLF-FS 2017:40 ”Vårdgivares systematiska patientsäkerhetsarbete”</w:t>
      </w:r>
    </w:p>
    <w:p w14:paraId="3F345485" w14:textId="77777777" w:rsidR="00ED09DD" w:rsidRDefault="00ED09DD" w:rsidP="00DD0B49">
      <w:pPr>
        <w:pStyle w:val="Liststycke"/>
        <w:numPr>
          <w:ilvl w:val="0"/>
          <w:numId w:val="5"/>
        </w:numPr>
      </w:pPr>
      <w:r>
        <w:t>Patientsäkerhetslagen (SFS 2010:659)</w:t>
      </w:r>
    </w:p>
    <w:p w14:paraId="559B3E98" w14:textId="77777777" w:rsidR="00ED09DD" w:rsidRDefault="00D31D27" w:rsidP="00DD0B49">
      <w:pPr>
        <w:pStyle w:val="Liststycke"/>
        <w:numPr>
          <w:ilvl w:val="0"/>
          <w:numId w:val="5"/>
        </w:numPr>
      </w:pPr>
      <w:r>
        <w:lastRenderedPageBreak/>
        <w:t xml:space="preserve">SOSFS </w:t>
      </w:r>
      <w:r w:rsidR="00ED09DD">
        <w:t>2012:3 ”Socialstyrelsens allmänna råd om värdegrunden i socialtjänstens omsorg om äldre”</w:t>
      </w:r>
    </w:p>
    <w:p w14:paraId="3FBD239D" w14:textId="77777777" w:rsidR="007C1CDA" w:rsidRDefault="00EE2B3F" w:rsidP="00DD0B49">
      <w:pPr>
        <w:pStyle w:val="Liststycke"/>
        <w:numPr>
          <w:ilvl w:val="0"/>
          <w:numId w:val="5"/>
        </w:numPr>
      </w:pPr>
      <w:r>
        <w:rPr>
          <w:rFonts w:cs="Open Sans"/>
          <w:color w:val="000000"/>
          <w:kern w:val="0"/>
          <w:szCs w:val="20"/>
        </w:rPr>
        <w:t xml:space="preserve">SOSFS </w:t>
      </w:r>
      <w:r w:rsidR="007C1CDA" w:rsidRPr="009C11AD">
        <w:rPr>
          <w:rFonts w:cs="Open Sans"/>
          <w:color w:val="000000"/>
          <w:kern w:val="0"/>
          <w:szCs w:val="20"/>
        </w:rPr>
        <w:t xml:space="preserve">2011:12 </w:t>
      </w:r>
      <w:r w:rsidR="007C1CDA">
        <w:rPr>
          <w:rFonts w:cs="Open Sans"/>
          <w:color w:val="000000"/>
          <w:kern w:val="0"/>
          <w:szCs w:val="20"/>
        </w:rPr>
        <w:t>"</w:t>
      </w:r>
      <w:r w:rsidR="007C1CDA" w:rsidRPr="009C11AD">
        <w:rPr>
          <w:rFonts w:cs="Open Sans"/>
          <w:color w:val="000000"/>
          <w:kern w:val="0"/>
          <w:szCs w:val="20"/>
        </w:rPr>
        <w:t>Socialstyrelsens allmänna råd om grundläggande kunskaper hos personal som arbetar i socialtjänstens omsorg om äldre</w:t>
      </w:r>
      <w:r w:rsidR="007C1CDA">
        <w:rPr>
          <w:rFonts w:cs="Open Sans"/>
          <w:color w:val="000000"/>
          <w:kern w:val="0"/>
          <w:szCs w:val="20"/>
        </w:rPr>
        <w:t>”</w:t>
      </w:r>
    </w:p>
    <w:p w14:paraId="560C0212" w14:textId="77777777" w:rsidR="00EE2B3F" w:rsidRPr="00DD37BB" w:rsidRDefault="00DC6D50" w:rsidP="00EE2B3F">
      <w:pPr>
        <w:pStyle w:val="Liststycke"/>
        <w:numPr>
          <w:ilvl w:val="0"/>
          <w:numId w:val="5"/>
        </w:numPr>
      </w:pPr>
      <w:r w:rsidRPr="003533BC">
        <w:t>HSLF-FS 2022:39</w:t>
      </w:r>
      <w:r w:rsidR="00ED09DD" w:rsidRPr="003533BC">
        <w:t xml:space="preserve"> ”Socialstyrelsens föreskrifter och allmänna råd om våld i nära relationer”.</w:t>
      </w:r>
      <w:r w:rsidRPr="003533BC">
        <w:t xml:space="preserve"> </w:t>
      </w:r>
    </w:p>
    <w:p w14:paraId="25B843AF" w14:textId="77777777" w:rsidR="00ED09DD" w:rsidRDefault="00ED09DD" w:rsidP="002C25B6">
      <w:pPr>
        <w:pStyle w:val="Rubrik3"/>
      </w:pPr>
      <w:r w:rsidRPr="003533BC">
        <w:t>Följande g</w:t>
      </w:r>
      <w:r w:rsidR="00A11DD7" w:rsidRPr="003533BC">
        <w:t>äller enbart omvårdnadsinsatser</w:t>
      </w:r>
    </w:p>
    <w:p w14:paraId="29094D91" w14:textId="77777777" w:rsidR="00ED09DD" w:rsidRDefault="00C94DB9" w:rsidP="00DD0B49">
      <w:pPr>
        <w:pStyle w:val="Liststycke"/>
        <w:numPr>
          <w:ilvl w:val="0"/>
          <w:numId w:val="6"/>
        </w:numPr>
      </w:pPr>
      <w:r>
        <w:t xml:space="preserve">SFS Lag om egenvård 2022:1250  </w:t>
      </w:r>
    </w:p>
    <w:p w14:paraId="64F187F8" w14:textId="77777777" w:rsidR="00ED09DD" w:rsidRDefault="00ED09DD" w:rsidP="00DD0B49">
      <w:pPr>
        <w:pStyle w:val="Liststycke"/>
        <w:numPr>
          <w:ilvl w:val="0"/>
          <w:numId w:val="6"/>
        </w:numPr>
      </w:pPr>
      <w:r>
        <w:t>Patientdatalagen</w:t>
      </w:r>
      <w:r w:rsidR="00D31D27">
        <w:t xml:space="preserve"> (2008:355)</w:t>
      </w:r>
    </w:p>
    <w:p w14:paraId="20FA1C33" w14:textId="77777777" w:rsidR="00ED09DD" w:rsidRDefault="00CA1C13" w:rsidP="00A11DD7">
      <w:pPr>
        <w:pStyle w:val="Liststycke"/>
        <w:keepNext/>
        <w:keepLines/>
        <w:widowControl/>
        <w:numPr>
          <w:ilvl w:val="0"/>
          <w:numId w:val="6"/>
        </w:numPr>
        <w:ind w:left="1661" w:hanging="357"/>
      </w:pPr>
      <w:r>
        <w:t xml:space="preserve">SOSFS </w:t>
      </w:r>
      <w:r w:rsidR="00ED09DD">
        <w:t>2008:1 ”Socialstyrelsens föreskrifter om användning av medicinsktekniska produkter i hälso- och sjukvården”</w:t>
      </w:r>
    </w:p>
    <w:p w14:paraId="3618819B" w14:textId="77777777" w:rsidR="00ED09DD" w:rsidRDefault="007F36D9" w:rsidP="00DD0B49">
      <w:pPr>
        <w:pStyle w:val="Liststycke"/>
        <w:numPr>
          <w:ilvl w:val="0"/>
          <w:numId w:val="6"/>
        </w:numPr>
      </w:pPr>
      <w:r>
        <w:t>SOSFS 2015:10</w:t>
      </w:r>
      <w:r w:rsidR="00D31D27">
        <w:t xml:space="preserve"> </w:t>
      </w:r>
      <w:r w:rsidR="00ED09DD">
        <w:t>”Socialstyrelsens föreskrifter om basal hygien inom</w:t>
      </w:r>
      <w:r>
        <w:t xml:space="preserve"> vård och omsorg</w:t>
      </w:r>
      <w:r w:rsidR="00ED09DD">
        <w:t xml:space="preserve"> hälso- och sjukvården”</w:t>
      </w:r>
    </w:p>
    <w:p w14:paraId="6530F02C" w14:textId="77777777" w:rsidR="00ED09DD" w:rsidRDefault="00D31D27" w:rsidP="00DD0B49">
      <w:pPr>
        <w:pStyle w:val="Liststycke"/>
        <w:numPr>
          <w:ilvl w:val="0"/>
          <w:numId w:val="6"/>
        </w:numPr>
      </w:pPr>
      <w:r>
        <w:t xml:space="preserve">SOSFS </w:t>
      </w:r>
      <w:r w:rsidR="00ED09DD">
        <w:t>2005:26</w:t>
      </w:r>
      <w:r>
        <w:t xml:space="preserve"> </w:t>
      </w:r>
      <w:r w:rsidR="00ED09DD">
        <w:t>”Socialstyrelsens föreskrifter och allmänna råd om hantering av smittförande avfall från hälso- och sjukvården”</w:t>
      </w:r>
    </w:p>
    <w:p w14:paraId="217AB229" w14:textId="77777777" w:rsidR="00ED09DD" w:rsidRDefault="00ED09DD" w:rsidP="00DD0B49">
      <w:pPr>
        <w:pStyle w:val="Liststycke"/>
        <w:numPr>
          <w:ilvl w:val="0"/>
          <w:numId w:val="6"/>
        </w:numPr>
      </w:pPr>
      <w:r>
        <w:t>HSLF-FS 2017:37 ”Socialstyrelsens föreskrifter och allmänna råd om ordination och hantering av läkemedel i hälso- och sjukvården”</w:t>
      </w:r>
      <w:r w:rsidR="0048174E">
        <w:t>.</w:t>
      </w:r>
    </w:p>
    <w:p w14:paraId="7B119121" w14:textId="77777777" w:rsidR="00ED09DD" w:rsidRDefault="00ED09DD" w:rsidP="00ED09DD">
      <w:pPr>
        <w:autoSpaceDE w:val="0"/>
        <w:autoSpaceDN w:val="0"/>
        <w:adjustRightInd w:val="0"/>
      </w:pPr>
      <w:r>
        <w:t>Utföraren ansvarar för att ta del av och sprida</w:t>
      </w:r>
      <w:r w:rsidR="00E41BA1">
        <w:t xml:space="preserve"> aktuell version av</w:t>
      </w:r>
      <w:r>
        <w:t xml:space="preserve"> de </w:t>
      </w:r>
      <w:r w:rsidR="00C32F33">
        <w:t>styr</w:t>
      </w:r>
      <w:r>
        <w:t>dokument som utförarens personal ska känna till.</w:t>
      </w:r>
    </w:p>
    <w:p w14:paraId="6BF98EB4" w14:textId="77777777" w:rsidR="00C32F33" w:rsidRDefault="00ED09DD" w:rsidP="00D31D27">
      <w:pPr>
        <w:rPr>
          <w:rFonts w:eastAsiaTheme="minorHAnsi" w:cs="Open Sans"/>
          <w:lang w:eastAsia="en-US"/>
        </w:rPr>
      </w:pPr>
      <w:r>
        <w:t xml:space="preserve">Till ansökan ska bifogas en beskrivning av hur utföraren arbetar </w:t>
      </w:r>
      <w:r w:rsidR="005A1AC7" w:rsidRPr="00C81B21">
        <w:t xml:space="preserve">med </w:t>
      </w:r>
      <w:r w:rsidR="005A1AC7" w:rsidRPr="00C81B21">
        <w:rPr>
          <w:rFonts w:eastAsiaTheme="minorHAnsi"/>
        </w:rPr>
        <w:t>föreskrifter</w:t>
      </w:r>
      <w:r w:rsidR="00292C9F" w:rsidRPr="00C81B21">
        <w:rPr>
          <w:rFonts w:eastAsiaTheme="minorHAnsi"/>
        </w:rPr>
        <w:t xml:space="preserve"> och</w:t>
      </w:r>
      <w:r w:rsidR="00292C9F" w:rsidRPr="00C32F33">
        <w:rPr>
          <w:rFonts w:eastAsiaTheme="minorHAnsi" w:cs="Open Sans"/>
          <w:lang w:eastAsia="en-US"/>
        </w:rPr>
        <w:t xml:space="preserve"> allmänna råd (SOSFS 2011:9) om ledningssystem för systematiskt kvalitetsarbete</w:t>
      </w:r>
      <w:r w:rsidR="005A1AC7">
        <w:rPr>
          <w:rFonts w:eastAsiaTheme="minorHAnsi" w:cs="Open Sans"/>
          <w:lang w:eastAsia="en-US"/>
        </w:rPr>
        <w:t>.</w:t>
      </w:r>
    </w:p>
    <w:p w14:paraId="5FE488FF" w14:textId="77777777" w:rsidR="004A526E" w:rsidRDefault="007069FF" w:rsidP="00D31D27">
      <w:r>
        <w:t xml:space="preserve">Utföraren </w:t>
      </w:r>
      <w:r w:rsidR="004A526E">
        <w:t xml:space="preserve">ansvarar för att ha </w:t>
      </w:r>
      <w:r>
        <w:t>kvalitetsråd</w:t>
      </w:r>
      <w:r w:rsidR="004A526E">
        <w:t xml:space="preserve"> där chefer och medarbetare ingår. Kvalitets</w:t>
      </w:r>
      <w:r w:rsidR="002305FB">
        <w:softHyphen/>
      </w:r>
      <w:r w:rsidR="004A526E">
        <w:t>rådens fokus är uppföljning och analys av enhetens/verksamhetsområdets kvalitets</w:t>
      </w:r>
      <w:r w:rsidR="002305FB">
        <w:softHyphen/>
      </w:r>
      <w:r w:rsidR="004A526E">
        <w:t>resultat och mål samt efterlevnad och förståelse av processer och rutiner i den egna verksamheten. Samverkan mellan olika professioner och helhetssyn är också en viktig del.</w:t>
      </w:r>
    </w:p>
    <w:p w14:paraId="5D689758" w14:textId="77777777" w:rsidR="004A526E" w:rsidRDefault="004A526E" w:rsidP="00D31D27">
      <w:pPr>
        <w:rPr>
          <w:i/>
          <w:iCs/>
        </w:rPr>
      </w:pPr>
      <w:r>
        <w:t xml:space="preserve">Utföraren ska också delta i de </w:t>
      </w:r>
      <w:r w:rsidR="007069FF">
        <w:t>möten</w:t>
      </w:r>
      <w:r>
        <w:t xml:space="preserve"> som </w:t>
      </w:r>
      <w:r w:rsidR="009C0B55">
        <w:t>beställaren</w:t>
      </w:r>
      <w:r>
        <w:t xml:space="preserve"> bjuder in till. </w:t>
      </w:r>
      <w:r w:rsidR="007069FF">
        <w:t xml:space="preserve"> </w:t>
      </w:r>
      <w:r w:rsidR="00027BD6">
        <w:t xml:space="preserve">Ett exempel är summeringsmöten vars </w:t>
      </w:r>
      <w:r w:rsidR="003830B1">
        <w:t>s</w:t>
      </w:r>
      <w:r>
        <w:t>yfte är att sprida kunskap inom och mellan verksamhetsområdena för att dra lärdom från utredningar av lex Sarah och lex Maria, genomförda uppföljnings</w:t>
      </w:r>
      <w:r w:rsidR="00902CE9">
        <w:softHyphen/>
      </w:r>
      <w:r>
        <w:t>rapporter av avvikelser samt kvalitetsberättelsen och patient</w:t>
      </w:r>
      <w:r w:rsidR="002305FB">
        <w:softHyphen/>
      </w:r>
      <w:r>
        <w:t>säkerhetsberättelsen.</w:t>
      </w:r>
    </w:p>
    <w:p w14:paraId="1082FCB7" w14:textId="77777777" w:rsidR="004A526E" w:rsidRDefault="00ED09DD" w:rsidP="00D31D27">
      <w:r>
        <w:rPr>
          <w:i/>
          <w:iCs/>
        </w:rPr>
        <w:t>Sökande ska i ansökningsformuläret bekräfta att kraven enligt 3.6. uppfylls</w:t>
      </w:r>
      <w:r>
        <w:t>.</w:t>
      </w:r>
    </w:p>
    <w:p w14:paraId="0C25A19F" w14:textId="77777777" w:rsidR="00ED09DD" w:rsidRDefault="00ED09DD" w:rsidP="00455DC4">
      <w:pPr>
        <w:pStyle w:val="Rubrik2"/>
      </w:pPr>
      <w:bookmarkStart w:id="123" w:name="_Toc263413448"/>
      <w:bookmarkStart w:id="124" w:name="_Toc218243983"/>
      <w:r>
        <w:t>3.7</w:t>
      </w:r>
      <w:r>
        <w:tab/>
        <w:t>Miljöfrågor</w:t>
      </w:r>
      <w:bookmarkEnd w:id="123"/>
      <w:bookmarkEnd w:id="124"/>
    </w:p>
    <w:p w14:paraId="1AB5F986" w14:textId="77777777" w:rsidR="00ED09DD" w:rsidRDefault="00ED09DD" w:rsidP="00D31D27">
      <w:pPr>
        <w:keepNext/>
        <w:keepLines/>
      </w:pPr>
      <w:r>
        <w:t>Det är viktigt att miljöfrågorna integreras i det dagliga arbetet. Utföraren ska ha ett eget miljöprogram samt ha kunskap om Katrineholms kommuns miljöpolicy. Vid inköp ska miljömärkta produkter prioriteras.</w:t>
      </w:r>
    </w:p>
    <w:p w14:paraId="52325C53" w14:textId="77777777" w:rsidR="00ED09DD" w:rsidRDefault="00ED09DD" w:rsidP="00ED09DD">
      <w:pPr>
        <w:keepNext/>
        <w:keepLines/>
      </w:pPr>
      <w:r>
        <w:rPr>
          <w:i/>
          <w:iCs/>
        </w:rPr>
        <w:t>Sökande ska i ansökningsformuläret bekräfta att kraven enligt 3.7 uppfylls</w:t>
      </w:r>
      <w:r>
        <w:t>.</w:t>
      </w:r>
    </w:p>
    <w:p w14:paraId="710CC367" w14:textId="77777777" w:rsidR="00ED09DD" w:rsidRDefault="00ED09DD" w:rsidP="003210AA">
      <w:pPr>
        <w:pStyle w:val="Rubrik1"/>
      </w:pPr>
      <w:r>
        <w:rPr>
          <w:rFonts w:eastAsia="Times New Roman"/>
        </w:rPr>
        <w:br w:type="page"/>
      </w:r>
      <w:bookmarkStart w:id="125" w:name="_Toc263413449"/>
      <w:bookmarkStart w:id="126" w:name="_Toc218243984"/>
      <w:r>
        <w:lastRenderedPageBreak/>
        <w:t>4.</w:t>
      </w:r>
      <w:r>
        <w:tab/>
        <w:t>Kravspecifikation</w:t>
      </w:r>
      <w:bookmarkEnd w:id="125"/>
      <w:r>
        <w:t xml:space="preserve"> beträffande tjänsten</w:t>
      </w:r>
      <w:bookmarkEnd w:id="126"/>
    </w:p>
    <w:p w14:paraId="11B12BCD" w14:textId="77777777" w:rsidR="00ED09DD" w:rsidRDefault="00ED09DD" w:rsidP="00455DC4">
      <w:pPr>
        <w:pStyle w:val="Rubrik2"/>
      </w:pPr>
      <w:bookmarkStart w:id="127" w:name="_Toc263413450"/>
      <w:bookmarkStart w:id="128" w:name="_Toc218243985"/>
      <w:r>
        <w:t>4.1</w:t>
      </w:r>
      <w:r>
        <w:tab/>
        <w:t>Inledning</w:t>
      </w:r>
      <w:bookmarkEnd w:id="127"/>
      <w:bookmarkEnd w:id="128"/>
    </w:p>
    <w:p w14:paraId="54EA01CE" w14:textId="77777777" w:rsidR="00ED09DD" w:rsidRDefault="00ED09DD" w:rsidP="00ED09DD">
      <w:r>
        <w:t>I bifogat ansökningsformulär (bilaga 1) ska den som ansöker om att få bli godkänd som utförare styrka att krav och förutsättningar enligt nedan accepteras och uppfylls. Om detta inte görs kommer ansökan att avslås. Kraven ska vara uppfyllda under hela avtals</w:t>
      </w:r>
      <w:r w:rsidR="008E0FE6">
        <w:softHyphen/>
      </w:r>
      <w:r>
        <w:t>tiden.</w:t>
      </w:r>
    </w:p>
    <w:p w14:paraId="30542DBA" w14:textId="77777777" w:rsidR="00ED09DD" w:rsidRDefault="00ED09DD" w:rsidP="00455DC4">
      <w:pPr>
        <w:pStyle w:val="Rubrik2"/>
      </w:pPr>
      <w:bookmarkStart w:id="129" w:name="_Toc263413451"/>
      <w:bookmarkStart w:id="130" w:name="_Toc218243986"/>
      <w:r>
        <w:t>4.2</w:t>
      </w:r>
      <w:r>
        <w:tab/>
        <w:t>Alternativa val av tjänster</w:t>
      </w:r>
      <w:bookmarkEnd w:id="129"/>
      <w:bookmarkEnd w:id="130"/>
    </w:p>
    <w:p w14:paraId="286B1602" w14:textId="77777777" w:rsidR="00ED09DD" w:rsidRDefault="00ED09DD" w:rsidP="00ED09DD">
      <w:r>
        <w:t>Den som ansöker om att bli godkänd som utförare kan göra följande två alternativa val:</w:t>
      </w:r>
    </w:p>
    <w:p w14:paraId="2F38119C" w14:textId="77777777" w:rsidR="00ED09DD" w:rsidRDefault="00ED09DD" w:rsidP="00DD0B49">
      <w:pPr>
        <w:pStyle w:val="Liststycke"/>
        <w:numPr>
          <w:ilvl w:val="0"/>
          <w:numId w:val="7"/>
        </w:numPr>
      </w:pPr>
      <w:r>
        <w:t>Serviceinsatser i hemmet</w:t>
      </w:r>
      <w:r w:rsidR="00C7683D">
        <w:t>.</w:t>
      </w:r>
      <w:r>
        <w:t xml:space="preserve"> </w:t>
      </w:r>
    </w:p>
    <w:p w14:paraId="15086112" w14:textId="77777777" w:rsidR="00ED09DD" w:rsidRDefault="00ED09DD" w:rsidP="00DD0B49">
      <w:pPr>
        <w:pStyle w:val="Liststycke"/>
        <w:numPr>
          <w:ilvl w:val="0"/>
          <w:numId w:val="7"/>
        </w:numPr>
      </w:pPr>
      <w:r>
        <w:t xml:space="preserve">Service-, omvårdnads- och </w:t>
      </w:r>
      <w:r w:rsidR="000152DF">
        <w:t>insatser enligt hälso- och sjukvårdslagen (</w:t>
      </w:r>
      <w:r>
        <w:t>HSL</w:t>
      </w:r>
      <w:r w:rsidR="000152DF">
        <w:t xml:space="preserve">) </w:t>
      </w:r>
      <w:r w:rsidRPr="00CD6018">
        <w:t xml:space="preserve">samt </w:t>
      </w:r>
      <w:r w:rsidRPr="00071FD9">
        <w:t>avlösarservice</w:t>
      </w:r>
      <w:r>
        <w:t xml:space="preserve"> i hemmet.</w:t>
      </w:r>
    </w:p>
    <w:p w14:paraId="7D80A961" w14:textId="77777777" w:rsidR="00ED09DD" w:rsidRDefault="00ED09DD" w:rsidP="00455DC4">
      <w:pPr>
        <w:pStyle w:val="Rubrik2"/>
      </w:pPr>
      <w:bookmarkStart w:id="131" w:name="_Toc263413452"/>
      <w:bookmarkStart w:id="132" w:name="_Toc218243987"/>
      <w:r>
        <w:t>4.3</w:t>
      </w:r>
      <w:r>
        <w:tab/>
        <w:t>Beskrivning av tjänsterna</w:t>
      </w:r>
      <w:bookmarkEnd w:id="131"/>
      <w:bookmarkEnd w:id="132"/>
      <w:r>
        <w:t xml:space="preserve"> </w:t>
      </w:r>
    </w:p>
    <w:p w14:paraId="4BEEF722" w14:textId="77777777" w:rsidR="00ED09DD" w:rsidRDefault="00ED09DD" w:rsidP="00ED09DD">
      <w:r>
        <w:t>Nedan beskrivs de tjänster som förfrågningsunderlaget omfattar.</w:t>
      </w:r>
    </w:p>
    <w:p w14:paraId="298BA7CC" w14:textId="77777777" w:rsidR="00ED09DD" w:rsidRDefault="005B1FF2" w:rsidP="002C25B6">
      <w:pPr>
        <w:pStyle w:val="Rubrik3"/>
      </w:pPr>
      <w:bookmarkStart w:id="133" w:name="_Toc263413453"/>
      <w:r>
        <w:t>4.3.1</w:t>
      </w:r>
      <w:r>
        <w:tab/>
      </w:r>
      <w:r w:rsidR="00ED09DD">
        <w:t>Beskrivning</w:t>
      </w:r>
      <w:bookmarkEnd w:id="133"/>
    </w:p>
    <w:p w14:paraId="6DB10BC8" w14:textId="77777777" w:rsidR="00ED09DD" w:rsidRDefault="00ED09DD" w:rsidP="00DD0B49">
      <w:pPr>
        <w:pStyle w:val="Liststycke"/>
        <w:numPr>
          <w:ilvl w:val="0"/>
          <w:numId w:val="8"/>
        </w:numPr>
      </w:pPr>
      <w:r>
        <w:t>Serviceinsatser – avser inköp, ärenden, städning, tvätt</w:t>
      </w:r>
      <w:r w:rsidR="00CD5FAE">
        <w:t xml:space="preserve"> och</w:t>
      </w:r>
      <w:r>
        <w:t xml:space="preserve"> ledsagning.</w:t>
      </w:r>
    </w:p>
    <w:p w14:paraId="3C1DED38" w14:textId="77777777" w:rsidR="00ED09DD" w:rsidRPr="00FD1351" w:rsidRDefault="00ED09DD" w:rsidP="00DD0B49">
      <w:pPr>
        <w:pStyle w:val="Liststycke"/>
        <w:numPr>
          <w:ilvl w:val="0"/>
          <w:numId w:val="8"/>
        </w:numPr>
      </w:pPr>
      <w:r>
        <w:t xml:space="preserve">Personlig omvårdnad – avser hjälp med personlig hygien, toalettbesök, hjälp med av- och påklädning, hjälp i matsituationer, matlagning, hjälp </w:t>
      </w:r>
      <w:r w:rsidR="004C0043">
        <w:t xml:space="preserve">upp ur säng och </w:t>
      </w:r>
      <w:r>
        <w:t xml:space="preserve">vid sänggående </w:t>
      </w:r>
      <w:r w:rsidR="004C0043">
        <w:t xml:space="preserve">samt </w:t>
      </w:r>
      <w:r>
        <w:t>avlösning</w:t>
      </w:r>
      <w:r w:rsidR="004C0043">
        <w:t xml:space="preserve"> och social samvaro</w:t>
      </w:r>
      <w:r>
        <w:t>.</w:t>
      </w:r>
    </w:p>
    <w:p w14:paraId="63225708" w14:textId="77777777" w:rsidR="00ED09DD" w:rsidRPr="00071FD9" w:rsidRDefault="00ED09DD" w:rsidP="00DD0B49">
      <w:pPr>
        <w:pStyle w:val="Liststycke"/>
        <w:numPr>
          <w:ilvl w:val="0"/>
          <w:numId w:val="8"/>
        </w:numPr>
      </w:pPr>
      <w:bookmarkStart w:id="134" w:name="_Hlk125375416"/>
      <w:r w:rsidRPr="00071FD9">
        <w:t>Avlösarservice enligt av nämnden fastställd organisation. (VON 2013-12-05, § 115)</w:t>
      </w:r>
      <w:r w:rsidR="00640BAF">
        <w:t>.</w:t>
      </w:r>
    </w:p>
    <w:bookmarkEnd w:id="134"/>
    <w:p w14:paraId="3771B801" w14:textId="77777777" w:rsidR="00ED09DD" w:rsidRPr="005B1FF2" w:rsidRDefault="00ED09DD" w:rsidP="00DD0B49">
      <w:pPr>
        <w:pStyle w:val="Liststycke"/>
        <w:numPr>
          <w:ilvl w:val="0"/>
          <w:numId w:val="8"/>
        </w:numPr>
        <w:rPr>
          <w:b/>
          <w:bCs/>
          <w:i/>
          <w:iCs/>
        </w:rPr>
      </w:pPr>
      <w:r>
        <w:t>HSL-insatser – avser delegerad hälso- och sjukvård.</w:t>
      </w:r>
    </w:p>
    <w:p w14:paraId="20ACDFFF" w14:textId="77777777" w:rsidR="00ED09DD" w:rsidRDefault="00ED09DD" w:rsidP="00DD0B49">
      <w:pPr>
        <w:pStyle w:val="Liststycke"/>
        <w:numPr>
          <w:ilvl w:val="0"/>
          <w:numId w:val="8"/>
        </w:numPr>
      </w:pPr>
      <w:r>
        <w:t>HSL-insatser som bedömts av legitimerad personal.</w:t>
      </w:r>
    </w:p>
    <w:p w14:paraId="231A071D" w14:textId="77777777" w:rsidR="00ED09DD" w:rsidRDefault="00ED09DD" w:rsidP="00ED09DD">
      <w:pPr>
        <w:autoSpaceDE w:val="0"/>
        <w:autoSpaceDN w:val="0"/>
        <w:adjustRightInd w:val="0"/>
      </w:pPr>
      <w:r>
        <w:t>Insatser i hemmet beviljas den som på grund av fysiska eller psykiska funktionsnedsätt</w:t>
      </w:r>
      <w:r w:rsidR="00525C57">
        <w:softHyphen/>
      </w:r>
      <w:r>
        <w:t>ningar,</w:t>
      </w:r>
      <w:r w:rsidR="00A11DD7">
        <w:t xml:space="preserve"> </w:t>
      </w:r>
      <w:r>
        <w:t>eller av sociala skäl, behöver stöd i den dagliga livsföringen och för att kunna bo kvar i hemmet. Vid behovsbedömningen använder sig handläggarna av tidschabloner</w:t>
      </w:r>
      <w:r w:rsidR="00467EC6">
        <w:t xml:space="preserve"> </w:t>
      </w:r>
      <w:r w:rsidR="00760E90">
        <w:t>för respektive insats</w:t>
      </w:r>
      <w:r>
        <w:t>.</w:t>
      </w:r>
      <w:r w:rsidR="00760E90">
        <w:t xml:space="preserve"> Utifrån beställningen gör utföraren en besöksplan utifrån brukarens individuella behov.</w:t>
      </w:r>
    </w:p>
    <w:p w14:paraId="388FB655" w14:textId="77777777" w:rsidR="00ED09DD" w:rsidRDefault="00ED09DD" w:rsidP="00ED09DD">
      <w:pPr>
        <w:autoSpaceDE w:val="0"/>
        <w:autoSpaceDN w:val="0"/>
        <w:adjustRightInd w:val="0"/>
      </w:pPr>
      <w:r>
        <w:t xml:space="preserve">Insatser i hemmet ska ge brukaren möjlighet att leva ett självständigt liv och utnyttja sina resurser så långt som möjligt. Brukaren </w:t>
      </w:r>
      <w:r w:rsidR="00EE59D3">
        <w:t>ska</w:t>
      </w:r>
      <w:r>
        <w:t xml:space="preserve"> få den omsorg som behövs. Utföraren ska hjälpa brukaren med de olika service- och </w:t>
      </w:r>
      <w:r w:rsidR="00665ECD">
        <w:t xml:space="preserve">omvårdnadsinsatser </w:t>
      </w:r>
      <w:r>
        <w:t>som blivit beviljade. I upp</w:t>
      </w:r>
      <w:r w:rsidR="008E0FE6">
        <w:softHyphen/>
      </w:r>
      <w:r>
        <w:t>draget ingår också att vara behjälplig med externa kontakter (till exempel ringa färd</w:t>
      </w:r>
      <w:r w:rsidR="008E0FE6">
        <w:softHyphen/>
      </w:r>
      <w:r>
        <w:t>tjänst och läkare) om brukaren behöver det.</w:t>
      </w:r>
    </w:p>
    <w:p w14:paraId="7C52A9B3" w14:textId="77777777" w:rsidR="00ED09DD" w:rsidRDefault="00ED09DD" w:rsidP="00ED09DD">
      <w:pPr>
        <w:autoSpaceDE w:val="0"/>
        <w:autoSpaceDN w:val="0"/>
        <w:adjustRightInd w:val="0"/>
      </w:pPr>
      <w:r>
        <w:t>Personalen ska efter instruktion hjälpa den enskilde med</w:t>
      </w:r>
      <w:r w:rsidR="0069798E">
        <w:t xml:space="preserve"> </w:t>
      </w:r>
      <w:r w:rsidR="00292C9F">
        <w:t xml:space="preserve">så kallad </w:t>
      </w:r>
      <w:r>
        <w:t xml:space="preserve">egenvård utifrån </w:t>
      </w:r>
      <w:r w:rsidRPr="00EA0EE7">
        <w:t xml:space="preserve">aktuellt </w:t>
      </w:r>
      <w:r w:rsidR="00EA05AA" w:rsidRPr="00EA0EE7">
        <w:t>beslut om insats enligt socialtjänstlagen 11 kap 1§</w:t>
      </w:r>
      <w:r w:rsidRPr="00EA0EE7">
        <w:t>.</w:t>
      </w:r>
      <w:r>
        <w:t xml:space="preserve"> </w:t>
      </w:r>
    </w:p>
    <w:p w14:paraId="0A453B88" w14:textId="77777777" w:rsidR="00ED09DD" w:rsidRDefault="005B1FF2" w:rsidP="002C25B6">
      <w:pPr>
        <w:pStyle w:val="Rubrik3"/>
      </w:pPr>
      <w:bookmarkStart w:id="135" w:name="_Toc263413454"/>
      <w:r>
        <w:lastRenderedPageBreak/>
        <w:t>4.3.2</w:t>
      </w:r>
      <w:r>
        <w:tab/>
      </w:r>
      <w:r w:rsidR="00ED09DD">
        <w:t>Tid för tjänsternas utförande</w:t>
      </w:r>
      <w:bookmarkEnd w:id="135"/>
    </w:p>
    <w:p w14:paraId="1D097B7E" w14:textId="77777777" w:rsidR="00F16F9E" w:rsidRDefault="00ED09DD" w:rsidP="00ED09DD">
      <w:r>
        <w:t>Serviceinsatser utförs i brukarens hem mellan kl. 08.00 – 19.00 vardagar. Huvudregeln är att serviceinsatser ska utföras på vardagar men på grund av praktiska omständigheter kan utförande i undantagsfall bli aktuellt på veckoslut och helger.</w:t>
      </w:r>
    </w:p>
    <w:p w14:paraId="0FD35543" w14:textId="77777777" w:rsidR="00ED09DD" w:rsidRDefault="00ED09DD" w:rsidP="00ED09DD">
      <w:r>
        <w:t>Omvårdnads- och HSL-insatser utförs mellan kl. 07.00 – 22.00 alla dagar i veckan i bruka</w:t>
      </w:r>
      <w:r w:rsidR="008E0FE6">
        <w:softHyphen/>
      </w:r>
      <w:r>
        <w:t>rens hem. Vid vistelse i annan kommun utför vistelsekommunen de beviljade insatserna. Brukaren ska själv kontakta vistelsekommunen.</w:t>
      </w:r>
    </w:p>
    <w:p w14:paraId="397A9F91" w14:textId="77777777" w:rsidR="00ED09DD" w:rsidRPr="00640BAF" w:rsidRDefault="00ED09DD" w:rsidP="00ED09DD">
      <w:r>
        <w:t xml:space="preserve">Undantag om tid för utförandet kan förekomma efter överenskommelse mellan beställare och utförare. Till exempel vid extra vak som syftar till att öka tryggheten hos brukaren och anhöriga. </w:t>
      </w:r>
      <w:r w:rsidRPr="00786543">
        <w:t>Insatsen beslutas av ansvarig sjuksköterska och följer särskild rutin</w:t>
      </w:r>
      <w:r w:rsidR="00786543">
        <w:rPr>
          <w:i/>
        </w:rPr>
        <w:t>.</w:t>
      </w:r>
    </w:p>
    <w:p w14:paraId="3048484E" w14:textId="77777777" w:rsidR="00ED09DD" w:rsidRDefault="005B1FF2" w:rsidP="002C25B6">
      <w:pPr>
        <w:pStyle w:val="Rubrik3"/>
      </w:pPr>
      <w:bookmarkStart w:id="136" w:name="_Toc263413455"/>
      <w:r>
        <w:t>4.3.3</w:t>
      </w:r>
      <w:r>
        <w:tab/>
      </w:r>
      <w:r w:rsidR="00ED09DD">
        <w:t>Tjänster som inte ingår</w:t>
      </w:r>
      <w:bookmarkEnd w:id="136"/>
    </w:p>
    <w:p w14:paraId="600AAEE0" w14:textId="77777777" w:rsidR="00ED09DD" w:rsidRDefault="00ED09DD" w:rsidP="00ED09DD">
      <w:r>
        <w:t>Natt</w:t>
      </w:r>
      <w:r w:rsidR="00161310">
        <w:t>- och larm</w:t>
      </w:r>
      <w:r>
        <w:t xml:space="preserve">patrullverksamhet, matdistribution </w:t>
      </w:r>
      <w:r w:rsidR="00161310">
        <w:t xml:space="preserve">samt installation av </w:t>
      </w:r>
      <w:proofErr w:type="spellStart"/>
      <w:r w:rsidR="00161310">
        <w:t>nyckelfria</w:t>
      </w:r>
      <w:proofErr w:type="spellEnd"/>
      <w:r w:rsidR="00161310">
        <w:t xml:space="preserve"> lås och </w:t>
      </w:r>
      <w:r>
        <w:t>externa trygghetslarm ingår inte i uppdraget.</w:t>
      </w:r>
    </w:p>
    <w:p w14:paraId="14E3BFB6" w14:textId="77777777" w:rsidR="00ED09DD" w:rsidRDefault="00ED09DD" w:rsidP="002C25B6">
      <w:pPr>
        <w:pStyle w:val="Rubrik3"/>
      </w:pPr>
      <w:bookmarkStart w:id="137" w:name="_Toc263413421"/>
      <w:r>
        <w:t>4.3.4</w:t>
      </w:r>
      <w:r>
        <w:tab/>
        <w:t>Ickevalsalternativ</w:t>
      </w:r>
      <w:bookmarkEnd w:id="137"/>
    </w:p>
    <w:p w14:paraId="003E7805" w14:textId="77777777" w:rsidR="00ED09DD" w:rsidRDefault="00ED09DD" w:rsidP="00ED09DD">
      <w:pPr>
        <w:keepNext/>
        <w:keepLines/>
      </w:pPr>
      <w:r>
        <w:t xml:space="preserve">Ickevalsalternativet är </w:t>
      </w:r>
      <w:r w:rsidR="00B11801">
        <w:t xml:space="preserve">beställarens </w:t>
      </w:r>
      <w:r>
        <w:t>egen hemtjänst. Detta gäller för de brukare som av</w:t>
      </w:r>
      <w:r w:rsidR="008E0FE6">
        <w:softHyphen/>
      </w:r>
      <w:r>
        <w:t>står från att välja utförare.</w:t>
      </w:r>
    </w:p>
    <w:p w14:paraId="778F158E" w14:textId="77777777" w:rsidR="00ED09DD" w:rsidRDefault="005B1FF2" w:rsidP="002C25B6">
      <w:pPr>
        <w:pStyle w:val="Rubrik3"/>
      </w:pPr>
      <w:bookmarkStart w:id="138" w:name="_Toc263413456"/>
      <w:r>
        <w:t>4.3.5</w:t>
      </w:r>
      <w:r>
        <w:tab/>
      </w:r>
      <w:r w:rsidR="00ED09DD">
        <w:t>Tilläggstjänster</w:t>
      </w:r>
      <w:bookmarkEnd w:id="138"/>
    </w:p>
    <w:p w14:paraId="473ADC34" w14:textId="77777777" w:rsidR="00ED09DD" w:rsidRDefault="00ED09DD" w:rsidP="006112AE">
      <w:r>
        <w:t>De externa utförarna har rätt att erbjuda tilläggstjänster. Dessa tjänster utförs då på uppdrag av och på bekostnad av brukaren. Dessa tjänster ligger utanför valfrihets</w:t>
      </w:r>
      <w:r w:rsidR="008E0FE6">
        <w:softHyphen/>
      </w:r>
      <w:r>
        <w:t>systemet. Beställaren har inget ansvar för dessa tjänster.</w:t>
      </w:r>
      <w:r w:rsidR="0069798E">
        <w:t xml:space="preserve"> </w:t>
      </w:r>
      <w:r>
        <w:t>Marknadsföringen av tilläggs</w:t>
      </w:r>
      <w:r w:rsidR="002305FB">
        <w:softHyphen/>
      </w:r>
      <w:r>
        <w:t>tjänster ska ske på ett respektfullt sätt och får inte uppfat</w:t>
      </w:r>
      <w:r w:rsidR="008E0FE6">
        <w:softHyphen/>
      </w:r>
      <w:r>
        <w:t>tas som påträngande av brukarna.</w:t>
      </w:r>
    </w:p>
    <w:p w14:paraId="381E833E" w14:textId="77777777" w:rsidR="00ED09DD" w:rsidRDefault="00ED09DD" w:rsidP="002C25B6">
      <w:pPr>
        <w:pStyle w:val="Rubrik3"/>
      </w:pPr>
      <w:bookmarkStart w:id="139" w:name="_Toc263413457"/>
      <w:r w:rsidRPr="0031698E">
        <w:t>4.3.6</w:t>
      </w:r>
      <w:r w:rsidRPr="0031698E">
        <w:tab/>
      </w:r>
      <w:r w:rsidR="0031698E">
        <w:t>Kapacitetsbegränsningar</w:t>
      </w:r>
      <w:bookmarkEnd w:id="139"/>
    </w:p>
    <w:p w14:paraId="059DBEE3" w14:textId="77777777" w:rsidR="001B69F5" w:rsidRDefault="00414373" w:rsidP="001B69F5">
      <w:pPr>
        <w:rPr>
          <w:lang w:eastAsia="en-US"/>
        </w:rPr>
      </w:pPr>
      <w:r>
        <w:rPr>
          <w:lang w:eastAsia="en-US"/>
        </w:rPr>
        <w:t xml:space="preserve">Utföraren </w:t>
      </w:r>
      <w:r w:rsidR="001B69F5">
        <w:rPr>
          <w:lang w:eastAsia="en-US"/>
        </w:rPr>
        <w:t xml:space="preserve">kan </w:t>
      </w:r>
      <w:r w:rsidR="001B69F5" w:rsidRPr="0031698E">
        <w:rPr>
          <w:b/>
          <w:lang w:eastAsia="en-US"/>
        </w:rPr>
        <w:t>inte</w:t>
      </w:r>
      <w:r w:rsidR="001B69F5">
        <w:rPr>
          <w:lang w:eastAsia="en-US"/>
        </w:rPr>
        <w:t xml:space="preserve"> begränsa sitt åtagande genom att ange ett så kallat kapacitets</w:t>
      </w:r>
      <w:r w:rsidR="002305FB">
        <w:rPr>
          <w:lang w:eastAsia="en-US"/>
        </w:rPr>
        <w:softHyphen/>
      </w:r>
      <w:r w:rsidR="001B69F5">
        <w:rPr>
          <w:lang w:eastAsia="en-US"/>
        </w:rPr>
        <w:t>tak. Det innebär att det inte går att tacka nej till nya brukare och om befintlig brukare</w:t>
      </w:r>
      <w:r w:rsidR="00D4020E">
        <w:rPr>
          <w:lang w:eastAsia="en-US"/>
        </w:rPr>
        <w:t xml:space="preserve"> </w:t>
      </w:r>
      <w:r w:rsidR="001B69F5">
        <w:rPr>
          <w:lang w:eastAsia="en-US"/>
        </w:rPr>
        <w:t>får utökat behov ska utföraren utföra den utökade tid som beviljats.</w:t>
      </w:r>
    </w:p>
    <w:p w14:paraId="0FB0CA62" w14:textId="77777777" w:rsidR="00ED09DD" w:rsidRDefault="00833E5A" w:rsidP="002C25B6">
      <w:pPr>
        <w:pStyle w:val="Rubrik3"/>
      </w:pPr>
      <w:bookmarkStart w:id="140" w:name="_Toc263413458"/>
      <w:r>
        <w:t>4.3.7</w:t>
      </w:r>
      <w:r>
        <w:tab/>
      </w:r>
      <w:r w:rsidR="00ED09DD">
        <w:t>Kvalitetskrav</w:t>
      </w:r>
      <w:bookmarkEnd w:id="140"/>
    </w:p>
    <w:p w14:paraId="0C50C2C2" w14:textId="77777777" w:rsidR="00ED09DD" w:rsidRDefault="00ED09DD" w:rsidP="00ED09DD">
      <w:r>
        <w:t>Kvalitets</w:t>
      </w:r>
      <w:r w:rsidR="008E0FE6">
        <w:softHyphen/>
      </w:r>
      <w:r>
        <w:t>kraven utgår från de mål och åtaganden som finns i vård- och omsorgsnämndens aktuella övergripande plan med budget</w:t>
      </w:r>
      <w:r w:rsidR="000D579F">
        <w:t xml:space="preserve"> samt i SOSFS 2011:9</w:t>
      </w:r>
      <w:r>
        <w:t>.</w:t>
      </w:r>
    </w:p>
    <w:p w14:paraId="114C45F3" w14:textId="77777777" w:rsidR="00B3524E" w:rsidRDefault="00B3524E" w:rsidP="00B3524E">
      <w:r>
        <w:t xml:space="preserve">Utförarna ska arbeta för att uppfylla de mål som finns angivna i aktuell Kommunplan och </w:t>
      </w:r>
      <w:r w:rsidR="00B11801">
        <w:t>beställaren</w:t>
      </w:r>
      <w:r w:rsidR="00B11801" w:rsidRPr="005E756B">
        <w:t xml:space="preserve">s </w:t>
      </w:r>
      <w:r w:rsidRPr="005E756B">
        <w:t>aktuella budgetdokument.</w:t>
      </w:r>
    </w:p>
    <w:p w14:paraId="36243AF8" w14:textId="77777777" w:rsidR="00ED09DD" w:rsidRDefault="00ED09DD" w:rsidP="00A312B5">
      <w:pPr>
        <w:pStyle w:val="Rubrik4"/>
        <w:keepNext w:val="0"/>
        <w:keepLines w:val="0"/>
      </w:pPr>
      <w:r>
        <w:t>Kontinuitet</w:t>
      </w:r>
    </w:p>
    <w:p w14:paraId="26F6FEB5" w14:textId="77777777" w:rsidR="00ED09DD" w:rsidRDefault="00ED09DD" w:rsidP="00A312B5">
      <w:r>
        <w:t xml:space="preserve">Utförarna ska eftersträva en bra personalkontinuitet hos brukarna med så få personal som möjligt för att nå bästa möjliga insatser. Insatserna </w:t>
      </w:r>
      <w:r w:rsidR="00EE59D3">
        <w:t>ska</w:t>
      </w:r>
      <w:r>
        <w:t xml:space="preserve"> ges vid tidpunkter som passar både brukarna och verksamheter. </w:t>
      </w:r>
    </w:p>
    <w:p w14:paraId="6C962B96" w14:textId="77777777" w:rsidR="00ED09DD" w:rsidRDefault="00ED09DD" w:rsidP="00A312B5">
      <w:pPr>
        <w:pStyle w:val="Rubrik4"/>
        <w:keepNext w:val="0"/>
        <w:keepLines w:val="0"/>
      </w:pPr>
      <w:r>
        <w:lastRenderedPageBreak/>
        <w:t>Ge</w:t>
      </w:r>
      <w:r w:rsidRPr="0047513B">
        <w:t>n</w:t>
      </w:r>
      <w:r>
        <w:t>omförande av insatser</w:t>
      </w:r>
    </w:p>
    <w:p w14:paraId="5812FE6B" w14:textId="77777777" w:rsidR="00ED09DD" w:rsidRDefault="00ED09DD" w:rsidP="00ED09DD">
      <w:r>
        <w:t>Den enskilde brukaren ska ha stort inflytande över när och hur insatserna ska genom</w:t>
      </w:r>
      <w:r w:rsidR="008E0FE6">
        <w:softHyphen/>
      </w:r>
      <w:r>
        <w:t xml:space="preserve">föras.  </w:t>
      </w:r>
    </w:p>
    <w:p w14:paraId="6BB7427C" w14:textId="77777777" w:rsidR="00ED09DD" w:rsidRDefault="00ED09DD" w:rsidP="002C25B6">
      <w:pPr>
        <w:pStyle w:val="Rubrik3"/>
      </w:pPr>
      <w:bookmarkStart w:id="141" w:name="_Toc263413459"/>
      <w:r>
        <w:t>4.3.8</w:t>
      </w:r>
      <w:r>
        <w:tab/>
        <w:t>Framtida förändringar</w:t>
      </w:r>
      <w:bookmarkEnd w:id="141"/>
    </w:p>
    <w:p w14:paraId="707E734C" w14:textId="77777777" w:rsidR="00ED09DD" w:rsidRDefault="00ED09DD" w:rsidP="00ED09DD">
      <w:pPr>
        <w:keepNext/>
        <w:keepLines/>
      </w:pPr>
      <w:r>
        <w:t>Framtida förändringar kan komma att påverka innehållet i och utformningen av val</w:t>
      </w:r>
      <w:r w:rsidR="008E0FE6">
        <w:softHyphen/>
      </w:r>
      <w:r>
        <w:t>frihetssystemet.</w:t>
      </w:r>
    </w:p>
    <w:p w14:paraId="3E1A2C50" w14:textId="77777777" w:rsidR="00ED09DD" w:rsidRDefault="00ED09DD" w:rsidP="00ED09DD">
      <w:pPr>
        <w:keepNext/>
        <w:keepLines/>
      </w:pPr>
      <w:r>
        <w:t>Skulle en försäljning av en extern utförares verksamhet bli aktuell måste tidpunkten för en överlåtelse synkroniseras med att brukarna får fortsatt stöd av annan vald utförare.</w:t>
      </w:r>
    </w:p>
    <w:p w14:paraId="0D22BCBA" w14:textId="77777777" w:rsidR="00ED09DD" w:rsidRDefault="00ED09DD" w:rsidP="00ED09DD">
      <w:pPr>
        <w:rPr>
          <w:i/>
          <w:iCs/>
        </w:rPr>
      </w:pPr>
      <w:r>
        <w:rPr>
          <w:i/>
          <w:iCs/>
        </w:rPr>
        <w:t>Sökande ska i ansökningsformuläret bekräfta att kraven enligt 4.3. uppfylls.</w:t>
      </w:r>
    </w:p>
    <w:p w14:paraId="08AEDFE0" w14:textId="77777777" w:rsidR="00ED09DD" w:rsidRDefault="00ED09DD" w:rsidP="00455DC4">
      <w:pPr>
        <w:pStyle w:val="Rubrik2"/>
      </w:pPr>
      <w:bookmarkStart w:id="142" w:name="_Toc263413460"/>
      <w:bookmarkStart w:id="143" w:name="_Toc218243988"/>
      <w:r>
        <w:t>4.4</w:t>
      </w:r>
      <w:r>
        <w:tab/>
        <w:t>Beslut om bistånd</w:t>
      </w:r>
      <w:bookmarkEnd w:id="142"/>
      <w:bookmarkEnd w:id="143"/>
    </w:p>
    <w:p w14:paraId="37CF3F9C" w14:textId="77777777" w:rsidR="00ED09DD" w:rsidRDefault="00ED09DD" w:rsidP="002C25B6">
      <w:pPr>
        <w:pStyle w:val="Rubrik3"/>
      </w:pPr>
      <w:bookmarkStart w:id="144" w:name="_Toc263413461"/>
      <w:r>
        <w:t>4.4.1</w:t>
      </w:r>
      <w:r>
        <w:tab/>
        <w:t>Myndighetsbeslut</w:t>
      </w:r>
      <w:bookmarkEnd w:id="144"/>
    </w:p>
    <w:p w14:paraId="24C81618" w14:textId="77777777" w:rsidR="00ED09DD" w:rsidRDefault="00ED09DD" w:rsidP="00ED09DD">
      <w:r>
        <w:t xml:space="preserve">Den enskilde eller </w:t>
      </w:r>
      <w:r w:rsidR="007B4BF3">
        <w:t xml:space="preserve">den enskildes </w:t>
      </w:r>
      <w:r>
        <w:t xml:space="preserve">företrädare ansöker om stöd hos </w:t>
      </w:r>
      <w:r w:rsidR="006A42DA">
        <w:t>social</w:t>
      </w:r>
      <w:r w:rsidR="000E4051">
        <w:t>- och omsorgs</w:t>
      </w:r>
      <w:r w:rsidR="008E0FE6">
        <w:softHyphen/>
      </w:r>
      <w:r w:rsidR="000E4051">
        <w:t xml:space="preserve">förvaltningens </w:t>
      </w:r>
      <w:r w:rsidR="0060030F">
        <w:t>handläggare</w:t>
      </w:r>
      <w:r>
        <w:t xml:space="preserve">. När insats beviljas enligt </w:t>
      </w:r>
      <w:r w:rsidR="00525C57">
        <w:t>s</w:t>
      </w:r>
      <w:r>
        <w:t>ocialtjänstlagen får per</w:t>
      </w:r>
      <w:r w:rsidR="008E0FE6">
        <w:softHyphen/>
      </w:r>
      <w:r>
        <w:t xml:space="preserve">sonen välja bland de utförare som </w:t>
      </w:r>
      <w:r w:rsidR="000E4051">
        <w:t>är godkända</w:t>
      </w:r>
      <w:r>
        <w:t>.</w:t>
      </w:r>
    </w:p>
    <w:p w14:paraId="2B046911" w14:textId="77777777" w:rsidR="00ED09DD" w:rsidRDefault="00833E5A" w:rsidP="002C25B6">
      <w:pPr>
        <w:pStyle w:val="Rubrik3"/>
      </w:pPr>
      <w:bookmarkStart w:id="145" w:name="_Toc263413462"/>
      <w:r>
        <w:t>4.4.2</w:t>
      </w:r>
      <w:r>
        <w:tab/>
      </w:r>
      <w:r w:rsidR="00ED09DD">
        <w:t>Presentation av utförare</w:t>
      </w:r>
      <w:bookmarkEnd w:id="145"/>
    </w:p>
    <w:p w14:paraId="633F7C8D" w14:textId="77777777" w:rsidR="00615E07" w:rsidRDefault="00ED09DD" w:rsidP="00ED09DD">
      <w:pPr>
        <w:rPr>
          <w:lang w:eastAsia="en-US"/>
        </w:rPr>
      </w:pPr>
      <w:r>
        <w:rPr>
          <w:lang w:eastAsia="en-US"/>
        </w:rPr>
        <w:t>Informationen om fritt val i hemtjänsten ska vara saklig, relevant och jämförbar.</w:t>
      </w:r>
      <w:r w:rsidR="00615E07">
        <w:rPr>
          <w:lang w:eastAsia="en-US"/>
        </w:rPr>
        <w:t xml:space="preserve"> </w:t>
      </w:r>
      <w:r>
        <w:rPr>
          <w:lang w:eastAsia="en-US"/>
        </w:rPr>
        <w:t>För att kunna tillhandahålla ett sådant material till brukarna ska utförarna presentera sig på en särskild blankett.</w:t>
      </w:r>
    </w:p>
    <w:p w14:paraId="159A2316" w14:textId="77777777" w:rsidR="00ED09DD" w:rsidRDefault="00ED09DD" w:rsidP="00ED09DD">
      <w:pPr>
        <w:rPr>
          <w:lang w:eastAsia="en-US"/>
        </w:rPr>
      </w:pPr>
      <w:r>
        <w:rPr>
          <w:lang w:eastAsia="en-US"/>
        </w:rPr>
        <w:t xml:space="preserve">Katrineholms kommun publicerar information om godkända utförare i ett särskilt informationsmaterial. Informationsmaterialet publiceras både som trycksak </w:t>
      </w:r>
      <w:r>
        <w:t xml:space="preserve">och på webben, </w:t>
      </w:r>
      <w:hyperlink r:id="rId19" w:history="1">
        <w:r>
          <w:rPr>
            <w:rStyle w:val="Hyperlnk"/>
          </w:rPr>
          <w:t>www.katrineholm.se</w:t>
        </w:r>
      </w:hyperlink>
      <w:r>
        <w:t>. På beställarens webbplats publiceras även l</w:t>
      </w:r>
      <w:r>
        <w:rPr>
          <w:lang w:eastAsia="en-US"/>
        </w:rPr>
        <w:t>änkar till utförare som har egna webbplatser. Brukarna ska ha möjlighet att kontakta utförarna för att få ytterligare information.</w:t>
      </w:r>
    </w:p>
    <w:p w14:paraId="5540D21E" w14:textId="77777777" w:rsidR="00ED09DD" w:rsidRDefault="00ED09DD" w:rsidP="00ED09DD">
      <w:pPr>
        <w:rPr>
          <w:lang w:eastAsia="en-US"/>
        </w:rPr>
      </w:pPr>
      <w:r>
        <w:rPr>
          <w:lang w:eastAsia="en-US"/>
        </w:rPr>
        <w:t>Beställaren ansvarar för att brukarna får information om valmöjligheterna inom hem</w:t>
      </w:r>
      <w:r w:rsidR="008E0FE6">
        <w:rPr>
          <w:lang w:eastAsia="en-US"/>
        </w:rPr>
        <w:softHyphen/>
      </w:r>
      <w:r>
        <w:rPr>
          <w:lang w:eastAsia="en-US"/>
        </w:rPr>
        <w:t xml:space="preserve">tjänsten. Beställarens </w:t>
      </w:r>
      <w:r w:rsidR="0060030F">
        <w:rPr>
          <w:lang w:eastAsia="en-US"/>
        </w:rPr>
        <w:t>handläggare</w:t>
      </w:r>
      <w:r>
        <w:rPr>
          <w:lang w:eastAsia="en-US"/>
        </w:rPr>
        <w:t xml:space="preserve"> informerar brukarna om vilka utförare som är godkända och delar ut det tryckta informationsmaterialet. Materialet innehåller all</w:t>
      </w:r>
      <w:r w:rsidR="008E0FE6">
        <w:rPr>
          <w:lang w:eastAsia="en-US"/>
        </w:rPr>
        <w:softHyphen/>
      </w:r>
      <w:r>
        <w:rPr>
          <w:lang w:eastAsia="en-US"/>
        </w:rPr>
        <w:t>män information om hemtjänst samt information om de godkända utförarna. Bistånds</w:t>
      </w:r>
      <w:r w:rsidR="008E0FE6">
        <w:rPr>
          <w:lang w:eastAsia="en-US"/>
        </w:rPr>
        <w:softHyphen/>
      </w:r>
      <w:r>
        <w:rPr>
          <w:lang w:eastAsia="en-US"/>
        </w:rPr>
        <w:t xml:space="preserve">handläggarna delar enbart ut det underlag som </w:t>
      </w:r>
      <w:r w:rsidR="009C0B55">
        <w:rPr>
          <w:lang w:eastAsia="en-US"/>
        </w:rPr>
        <w:t>beställaren</w:t>
      </w:r>
      <w:r>
        <w:rPr>
          <w:lang w:eastAsia="en-US"/>
        </w:rPr>
        <w:t xml:space="preserve"> till</w:t>
      </w:r>
      <w:r w:rsidR="008E0FE6">
        <w:rPr>
          <w:lang w:eastAsia="en-US"/>
        </w:rPr>
        <w:softHyphen/>
      </w:r>
      <w:r>
        <w:rPr>
          <w:lang w:eastAsia="en-US"/>
        </w:rPr>
        <w:t>handahåller. Utförarna har möjlighet att revidera informationsmaterialet vid omtryck. Beställaren meddelar utförarna när det är dags för omtryck.</w:t>
      </w:r>
    </w:p>
    <w:p w14:paraId="32C99B8C" w14:textId="77777777" w:rsidR="00ED09DD" w:rsidRDefault="00ED09DD" w:rsidP="00ED09DD">
      <w:pPr>
        <w:keepNext/>
        <w:keepLines/>
        <w:rPr>
          <w:color w:val="000000"/>
          <w:lang w:eastAsia="en-US"/>
        </w:rPr>
      </w:pPr>
      <w:r>
        <w:rPr>
          <w:lang w:eastAsia="en-US"/>
        </w:rPr>
        <w:t xml:space="preserve">Utföraren </w:t>
      </w:r>
      <w:r>
        <w:rPr>
          <w:bCs/>
          <w:lang w:eastAsia="en-US"/>
        </w:rPr>
        <w:t>ska</w:t>
      </w:r>
      <w:r>
        <w:rPr>
          <w:b/>
          <w:bCs/>
          <w:lang w:eastAsia="en-US"/>
        </w:rPr>
        <w:t xml:space="preserve"> </w:t>
      </w:r>
      <w:r>
        <w:rPr>
          <w:lang w:eastAsia="en-US"/>
        </w:rPr>
        <w:t xml:space="preserve">informera brukaren om praktiska frågor kring biståndsbeslut och om verksamheten samt </w:t>
      </w:r>
      <w:r>
        <w:rPr>
          <w:color w:val="000000"/>
          <w:lang w:eastAsia="en-US"/>
        </w:rPr>
        <w:t xml:space="preserve">hur de får kontakt med en </w:t>
      </w:r>
      <w:r w:rsidR="0060030F">
        <w:rPr>
          <w:color w:val="000000"/>
          <w:lang w:eastAsia="en-US"/>
        </w:rPr>
        <w:t>handläggare</w:t>
      </w:r>
      <w:r>
        <w:rPr>
          <w:color w:val="000000"/>
          <w:lang w:eastAsia="en-US"/>
        </w:rPr>
        <w:t>. Utföraren ska tyd</w:t>
      </w:r>
      <w:r w:rsidR="008E0FE6">
        <w:rPr>
          <w:color w:val="000000"/>
          <w:lang w:eastAsia="en-US"/>
        </w:rPr>
        <w:softHyphen/>
      </w:r>
      <w:r>
        <w:rPr>
          <w:color w:val="000000"/>
          <w:lang w:eastAsia="en-US"/>
        </w:rPr>
        <w:t>ligt informera brukaren om att</w:t>
      </w:r>
      <w:r>
        <w:t xml:space="preserve"> tilläggstjänsterna inte är obligatoriska och att tilläggs</w:t>
      </w:r>
      <w:r w:rsidR="008E0FE6">
        <w:softHyphen/>
      </w:r>
      <w:r>
        <w:t>tjänsterna inte ingår i biståndsbeslutet.</w:t>
      </w:r>
    </w:p>
    <w:p w14:paraId="7B610ABE" w14:textId="77777777" w:rsidR="00ED09DD" w:rsidRDefault="00ED09DD" w:rsidP="00ED09DD">
      <w:pPr>
        <w:rPr>
          <w:lang w:eastAsia="en-US"/>
        </w:rPr>
      </w:pPr>
      <w:r>
        <w:rPr>
          <w:lang w:eastAsia="en-US"/>
        </w:rPr>
        <w:t xml:space="preserve">Utföraren ansvarar för att informationen om verksamheten som lämnas till beställaren är saklig, korrekt och aktuell. </w:t>
      </w:r>
      <w:r>
        <w:t xml:space="preserve">Språket ska vara enkelt och vårdat. </w:t>
      </w:r>
      <w:r>
        <w:rPr>
          <w:lang w:eastAsia="en-US"/>
        </w:rPr>
        <w:t xml:space="preserve">Utföraren ska senast i </w:t>
      </w:r>
      <w:r>
        <w:rPr>
          <w:lang w:eastAsia="en-US"/>
        </w:rPr>
        <w:lastRenderedPageBreak/>
        <w:t xml:space="preserve">samband med </w:t>
      </w:r>
      <w:r w:rsidR="00414373">
        <w:rPr>
          <w:lang w:eastAsia="en-US"/>
        </w:rPr>
        <w:t xml:space="preserve">avtalsskrivningen </w:t>
      </w:r>
      <w:r>
        <w:rPr>
          <w:lang w:eastAsia="en-US"/>
        </w:rPr>
        <w:t>lämna information om verksamheten i enlighet med de rutiner som beställaren bestämt.</w:t>
      </w:r>
    </w:p>
    <w:p w14:paraId="54E626C4" w14:textId="77777777" w:rsidR="00ED09DD" w:rsidRDefault="00ED09DD" w:rsidP="00ED09DD">
      <w:pPr>
        <w:autoSpaceDE w:val="0"/>
        <w:autoSpaceDN w:val="0"/>
        <w:adjustRightInd w:val="0"/>
      </w:pPr>
      <w:r>
        <w:t xml:space="preserve">Av informationen </w:t>
      </w:r>
      <w:r w:rsidR="00EE59D3">
        <w:t>ska</w:t>
      </w:r>
      <w:r>
        <w:t xml:space="preserve"> det framgå hur brukarna kan få kontakt med utförarna för att få ytterligare information.</w:t>
      </w:r>
    </w:p>
    <w:p w14:paraId="1C69FDE7" w14:textId="77777777" w:rsidR="00ED09DD" w:rsidRDefault="00ED09DD" w:rsidP="00ED09DD">
      <w:pPr>
        <w:rPr>
          <w:i/>
          <w:iCs/>
        </w:rPr>
      </w:pPr>
      <w:r>
        <w:rPr>
          <w:i/>
          <w:iCs/>
        </w:rPr>
        <w:t>Sökande ska i ansökningsformuläret bekräfta att kraven enligt 4.4. uppfylls.</w:t>
      </w:r>
    </w:p>
    <w:p w14:paraId="293E5273" w14:textId="77777777" w:rsidR="00ED09DD" w:rsidRDefault="00ED09DD" w:rsidP="00455DC4">
      <w:pPr>
        <w:pStyle w:val="Rubrik2"/>
      </w:pPr>
      <w:bookmarkStart w:id="146" w:name="_Toc263413463"/>
      <w:bookmarkStart w:id="147" w:name="_Toc218243989"/>
      <w:r>
        <w:t>4.5</w:t>
      </w:r>
      <w:r>
        <w:tab/>
        <w:t>Regler vid beställning av uppdrag</w:t>
      </w:r>
      <w:bookmarkEnd w:id="146"/>
      <w:bookmarkEnd w:id="147"/>
    </w:p>
    <w:p w14:paraId="56EDBCD9" w14:textId="77777777" w:rsidR="00ED09DD" w:rsidRDefault="00ED09DD" w:rsidP="00ED09DD">
      <w:pPr>
        <w:keepNext/>
        <w:keepLines/>
      </w:pPr>
      <w:r>
        <w:t>Vid beställning av uppdrag gäller nedanstående krav.</w:t>
      </w:r>
    </w:p>
    <w:p w14:paraId="7972BE13" w14:textId="77777777" w:rsidR="00ED09DD" w:rsidRDefault="00ED09DD" w:rsidP="002C25B6">
      <w:pPr>
        <w:pStyle w:val="Rubrik3"/>
      </w:pPr>
      <w:bookmarkStart w:id="148" w:name="_Toc263413464"/>
      <w:r>
        <w:t>4.5.1</w:t>
      </w:r>
      <w:r>
        <w:tab/>
        <w:t>Beställning av uppdrag</w:t>
      </w:r>
      <w:bookmarkEnd w:id="148"/>
    </w:p>
    <w:p w14:paraId="41F2D8A9" w14:textId="77777777" w:rsidR="00ED09DD" w:rsidRDefault="00ED09DD" w:rsidP="00ED09DD">
      <w:r>
        <w:t>Efter beslut om bistånd sänder handläggaren en beställning till den utförare som brukaren har valt.</w:t>
      </w:r>
    </w:p>
    <w:p w14:paraId="1C6EABAE" w14:textId="77777777" w:rsidR="00ED09DD" w:rsidRDefault="00ED09DD" w:rsidP="00ED09DD">
      <w:r>
        <w:t xml:space="preserve">Av beställningen framgår vilken insats som </w:t>
      </w:r>
      <w:r w:rsidR="00EE59D3">
        <w:t>ska</w:t>
      </w:r>
      <w:r>
        <w:t xml:space="preserve"> utföras samt</w:t>
      </w:r>
      <w:r w:rsidR="00AE386B">
        <w:t xml:space="preserve"> syftet och/eller</w:t>
      </w:r>
      <w:r>
        <w:t xml:space="preserve"> målet med insatsen.</w:t>
      </w:r>
    </w:p>
    <w:p w14:paraId="5CBCF558" w14:textId="77777777" w:rsidR="00ED09DD" w:rsidRDefault="000E4051" w:rsidP="00ED09DD">
      <w:r>
        <w:t>För</w:t>
      </w:r>
      <w:r w:rsidR="00492B5E">
        <w:t xml:space="preserve"> utförare</w:t>
      </w:r>
      <w:r w:rsidR="009A5093">
        <w:t xml:space="preserve"> </w:t>
      </w:r>
      <w:r>
        <w:t>kommer</w:t>
      </w:r>
      <w:r w:rsidR="00ED09DD">
        <w:t xml:space="preserve"> </w:t>
      </w:r>
      <w:r>
        <w:t xml:space="preserve">beställningen </w:t>
      </w:r>
      <w:r w:rsidR="00ED09DD">
        <w:t>via det verksamhetssystem som omvårdnads</w:t>
      </w:r>
      <w:r w:rsidR="00615E07">
        <w:softHyphen/>
      </w:r>
      <w:r w:rsidR="00ED09DD">
        <w:t>utföraren är uppkopplad mot och där räknas insatserna schablonmässigt om till det antal timmar som beräknas behövas för att utföra beställda insatser.</w:t>
      </w:r>
    </w:p>
    <w:p w14:paraId="581D2794" w14:textId="77777777" w:rsidR="00ED09DD" w:rsidRDefault="00ED09DD" w:rsidP="002C25B6">
      <w:pPr>
        <w:pStyle w:val="Rubrik3"/>
      </w:pPr>
      <w:bookmarkStart w:id="149" w:name="_Toc263413465"/>
      <w:r>
        <w:t>4.5.2</w:t>
      </w:r>
      <w:r>
        <w:tab/>
        <w:t>Påbörjande av insats</w:t>
      </w:r>
      <w:bookmarkEnd w:id="149"/>
    </w:p>
    <w:p w14:paraId="71844735" w14:textId="77777777" w:rsidR="00ED09DD" w:rsidRDefault="00ED09DD" w:rsidP="00ED09DD">
      <w:pPr>
        <w:autoSpaceDE w:val="0"/>
        <w:autoSpaceDN w:val="0"/>
        <w:adjustRightInd w:val="0"/>
      </w:pPr>
      <w:r>
        <w:t>Utföraren ska snarast eller senast inom ett dygn bekräfta att beställningen mottagits.</w:t>
      </w:r>
    </w:p>
    <w:p w14:paraId="7AACB26A" w14:textId="77777777" w:rsidR="00ED09DD" w:rsidRDefault="00ED09DD" w:rsidP="00615E07">
      <w:pPr>
        <w:autoSpaceDE w:val="0"/>
        <w:autoSpaceDN w:val="0"/>
        <w:adjustRightInd w:val="0"/>
      </w:pPr>
      <w:r>
        <w:t xml:space="preserve">Utföraren ska kunna påbörja insatsen inom ett dygn. I akuta ärenden </w:t>
      </w:r>
      <w:r w:rsidR="00EE59D3">
        <w:t>ska</w:t>
      </w:r>
      <w:r>
        <w:t xml:space="preserve"> utföraren kunna ta emot och påbörja en insats redan samma dag som beställningen görs.</w:t>
      </w:r>
    </w:p>
    <w:p w14:paraId="4E457794" w14:textId="77777777" w:rsidR="00ED09DD" w:rsidRDefault="00ED09DD" w:rsidP="002C25B6">
      <w:pPr>
        <w:pStyle w:val="Rubrik3"/>
      </w:pPr>
      <w:bookmarkStart w:id="150" w:name="_Toc263413466"/>
      <w:r>
        <w:t>4.5.3</w:t>
      </w:r>
      <w:r>
        <w:tab/>
        <w:t>Skyldighet att ta uppdrag</w:t>
      </w:r>
      <w:bookmarkEnd w:id="150"/>
    </w:p>
    <w:p w14:paraId="5A095855" w14:textId="77777777" w:rsidR="00ED09DD" w:rsidRDefault="00ED09DD" w:rsidP="006E6CE0">
      <w:pPr>
        <w:autoSpaceDE w:val="0"/>
        <w:autoSpaceDN w:val="0"/>
        <w:adjustRightInd w:val="0"/>
        <w:rPr>
          <w:i/>
          <w:iCs/>
        </w:rPr>
      </w:pPr>
      <w:r>
        <w:t>Utföraren är skyldig ta emot alla brukare som väljer utföraren. Utföraren får inte tacka nej till nya brukare. Detsamma gäller redan befintliga brukare som får utökat behov. Ut</w:t>
      </w:r>
      <w:r w:rsidR="008E0FE6">
        <w:softHyphen/>
      </w:r>
      <w:r>
        <w:t>föraren är skyldig att utföra insatserna på de tider som anges under punkt 4.3.2. Detta gäller dock ej utförare som enbart utför service och vars brukare får ett behov av om</w:t>
      </w:r>
      <w:r w:rsidR="008E0FE6">
        <w:softHyphen/>
      </w:r>
      <w:r>
        <w:t>vårdnadsinsatser.</w:t>
      </w:r>
      <w:r w:rsidR="006E6CE0">
        <w:br/>
      </w:r>
      <w:r>
        <w:rPr>
          <w:i/>
          <w:iCs/>
        </w:rPr>
        <w:t>Sökande ska i ansökningsformuläret bekräfta att kraven enligt 4.5. uppfylls.</w:t>
      </w:r>
    </w:p>
    <w:p w14:paraId="338EA07A" w14:textId="77777777" w:rsidR="00ED09DD" w:rsidRDefault="00ED09DD" w:rsidP="00455DC4">
      <w:pPr>
        <w:pStyle w:val="Rubrik2"/>
      </w:pPr>
      <w:bookmarkStart w:id="151" w:name="_Toc263413467"/>
      <w:bookmarkStart w:id="152" w:name="_Toc218243990"/>
      <w:r>
        <w:t>4.6</w:t>
      </w:r>
      <w:r>
        <w:tab/>
        <w:t>Regler vid avvikelser från beviljade insatser</w:t>
      </w:r>
      <w:bookmarkEnd w:id="151"/>
      <w:bookmarkEnd w:id="152"/>
    </w:p>
    <w:p w14:paraId="01AF3BDF" w14:textId="77777777" w:rsidR="00ED09DD" w:rsidRDefault="00ED09DD" w:rsidP="00ED09DD">
      <w:pPr>
        <w:keepNext/>
        <w:keepLines/>
      </w:pPr>
      <w:r>
        <w:t>Utföraren måste beakta och följa nedanstående regler och rutiner vid olika typer av av</w:t>
      </w:r>
      <w:r w:rsidR="002305FB">
        <w:softHyphen/>
      </w:r>
      <w:r>
        <w:t>vikelser</w:t>
      </w:r>
      <w:r w:rsidR="000E4051">
        <w:t xml:space="preserve"> om beviljade insatser ej utförs eller vid förändrade behov</w:t>
      </w:r>
      <w:r>
        <w:t>.</w:t>
      </w:r>
    </w:p>
    <w:p w14:paraId="3A987B6E" w14:textId="77777777" w:rsidR="00ED09DD" w:rsidRDefault="00ED09DD" w:rsidP="002C25B6">
      <w:pPr>
        <w:pStyle w:val="Rubrik3"/>
      </w:pPr>
      <w:bookmarkStart w:id="153" w:name="_Toc263413468"/>
      <w:r>
        <w:t>4.6.1</w:t>
      </w:r>
      <w:r>
        <w:tab/>
        <w:t>Akuta situationer</w:t>
      </w:r>
      <w:bookmarkEnd w:id="153"/>
    </w:p>
    <w:p w14:paraId="06C40541" w14:textId="77777777" w:rsidR="00ED09DD" w:rsidRDefault="00ED09DD" w:rsidP="00ED09DD">
      <w:pPr>
        <w:autoSpaceDE w:val="0"/>
        <w:autoSpaceDN w:val="0"/>
        <w:adjustRightInd w:val="0"/>
      </w:pPr>
      <w:r>
        <w:t xml:space="preserve">Om brukaren får ett akut utökat behov av insatser ska utföraren genomföra den insats som behövs. Senast nästkommande vardag ska utföraren meddela detta till brukarens handläggare så att denne kan ta ställning till </w:t>
      </w:r>
      <w:r w:rsidR="000E4051">
        <w:t xml:space="preserve">eventuellt </w:t>
      </w:r>
      <w:r>
        <w:t>behov av ett nytt biståndsbeslut.</w:t>
      </w:r>
    </w:p>
    <w:p w14:paraId="290A5460" w14:textId="77777777" w:rsidR="00ED09DD" w:rsidRDefault="00ED09DD" w:rsidP="002C25B6">
      <w:pPr>
        <w:pStyle w:val="Rubrik3"/>
      </w:pPr>
      <w:bookmarkStart w:id="154" w:name="_Toc263413469"/>
      <w:r>
        <w:lastRenderedPageBreak/>
        <w:t>4.6.2</w:t>
      </w:r>
      <w:r>
        <w:tab/>
        <w:t>Varaktig förändring av hjälpbehovet</w:t>
      </w:r>
      <w:bookmarkEnd w:id="154"/>
    </w:p>
    <w:p w14:paraId="0C539E7A" w14:textId="77777777" w:rsidR="00ED09DD" w:rsidRDefault="00ED09DD" w:rsidP="00ED09DD">
      <w:r>
        <w:t>Inträffar varaktiga förändringar i brukarens hjälpbehov ska utföraren</w:t>
      </w:r>
      <w:r w:rsidR="00114453">
        <w:t xml:space="preserve"> snarast</w:t>
      </w:r>
      <w:r>
        <w:t xml:space="preserve"> underrätta hand</w:t>
      </w:r>
      <w:r w:rsidR="008E0FE6">
        <w:softHyphen/>
      </w:r>
      <w:r>
        <w:t>läggaren om detta så att en omprövning kan ske av hjälpbehovet.</w:t>
      </w:r>
    </w:p>
    <w:p w14:paraId="7EF35940" w14:textId="77777777" w:rsidR="00ED09DD" w:rsidRDefault="00ED09DD" w:rsidP="002C25B6">
      <w:pPr>
        <w:pStyle w:val="Rubrik3"/>
      </w:pPr>
      <w:bookmarkStart w:id="155" w:name="_Toc263413470"/>
      <w:r>
        <w:t>4.6.3</w:t>
      </w:r>
      <w:r>
        <w:tab/>
        <w:t>Tillfällig avbeställning av hjälpinsats</w:t>
      </w:r>
      <w:bookmarkEnd w:id="155"/>
    </w:p>
    <w:p w14:paraId="58B3EF86" w14:textId="77777777" w:rsidR="00002756" w:rsidRPr="006C1E41" w:rsidRDefault="00002756" w:rsidP="00002756">
      <w:pPr>
        <w:keepNext/>
        <w:keepLines/>
        <w:autoSpaceDE w:val="0"/>
        <w:autoSpaceDN w:val="0"/>
        <w:adjustRightInd w:val="0"/>
      </w:pPr>
      <w:r w:rsidRPr="006C1E41">
        <w:t>En tillfällig avbokning</w:t>
      </w:r>
      <w:r>
        <w:t xml:space="preserve"> eller ombokning</w:t>
      </w:r>
      <w:r w:rsidRPr="006C1E41">
        <w:t xml:space="preserve"> av insats ska göras till utföraren minst två dagar </w:t>
      </w:r>
      <w:r w:rsidR="009B2BDE">
        <w:t>(48</w:t>
      </w:r>
      <w:r w:rsidR="00865F2E">
        <w:t xml:space="preserve"> timmar</w:t>
      </w:r>
      <w:r w:rsidR="009B2BDE">
        <w:t xml:space="preserve">) </w:t>
      </w:r>
      <w:r w:rsidRPr="006C1E41">
        <w:t>i förväg.</w:t>
      </w:r>
    </w:p>
    <w:p w14:paraId="09F8CA84" w14:textId="77777777" w:rsidR="00002756" w:rsidRPr="006C1E41" w:rsidRDefault="00002756" w:rsidP="00002756">
      <w:pPr>
        <w:keepNext/>
        <w:keepLines/>
        <w:autoSpaceDE w:val="0"/>
        <w:autoSpaceDN w:val="0"/>
        <w:adjustRightInd w:val="0"/>
      </w:pPr>
      <w:r w:rsidRPr="006C1E41">
        <w:t>Om brukaren gör sin avbeställning i tid har utföraren inte rätt till ersättning för de dagar brukaren är borta</w:t>
      </w:r>
      <w:r>
        <w:t xml:space="preserve"> eller för enstaka insatser som ej kan utföras</w:t>
      </w:r>
      <w:r w:rsidRPr="006C1E41">
        <w:t>. Är brukaren borta på grund av insatsen korttidsvistelse</w:t>
      </w:r>
      <w:r>
        <w:t xml:space="preserve"> eller har flyttat till särskilt boende</w:t>
      </w:r>
      <w:r w:rsidRPr="006C1E41">
        <w:t xml:space="preserve"> har utföraren inte rätt till ersättning. Detta gäller från och med första dagen.</w:t>
      </w:r>
    </w:p>
    <w:p w14:paraId="287DCD79" w14:textId="77777777" w:rsidR="009B2BDE" w:rsidRPr="00DB6FCB" w:rsidRDefault="009B2BDE" w:rsidP="00002756">
      <w:pPr>
        <w:autoSpaceDE w:val="0"/>
        <w:autoSpaceDN w:val="0"/>
        <w:adjustRightInd w:val="0"/>
      </w:pPr>
      <w:r w:rsidRPr="00EA0EE7">
        <w:t xml:space="preserve">I de fall brukaren inte avbokat tiden enligt </w:t>
      </w:r>
      <w:r w:rsidR="00F606B7" w:rsidRPr="00EA0EE7">
        <w:t xml:space="preserve">andra </w:t>
      </w:r>
      <w:r w:rsidRPr="00EA0EE7">
        <w:t xml:space="preserve">stycket eller är </w:t>
      </w:r>
      <w:r w:rsidR="0092562C" w:rsidRPr="00EA0EE7">
        <w:t>på akut</w:t>
      </w:r>
      <w:r w:rsidRPr="00EA0EE7">
        <w:t xml:space="preserve"> läkarbesök/sjukvård, så har utföraren rätt att återrapportera den avbokade tiden som ”bom”, dock utgår en </w:t>
      </w:r>
      <w:r w:rsidRPr="00EA0EE7">
        <w:rPr>
          <w:b/>
          <w:bCs/>
        </w:rPr>
        <w:t>lägre</w:t>
      </w:r>
      <w:r w:rsidRPr="00EA0EE7">
        <w:t xml:space="preserve"> ersättning enligt bilaga 2. </w:t>
      </w:r>
      <w:r w:rsidR="0092562C" w:rsidRPr="00EA0EE7">
        <w:t xml:space="preserve">Samma hantering gäller om brukaren </w:t>
      </w:r>
      <w:r w:rsidR="00865F2E" w:rsidRPr="00EA0EE7">
        <w:t>inte kommer hem från sjukhus</w:t>
      </w:r>
      <w:r w:rsidR="00653117" w:rsidRPr="00EA0EE7">
        <w:t>vistelse</w:t>
      </w:r>
      <w:r w:rsidR="00865F2E" w:rsidRPr="00EA0EE7">
        <w:t xml:space="preserve"> enligt plan eller avlider.</w:t>
      </w:r>
      <w:r w:rsidR="0092562C" w:rsidRPr="00EA0EE7">
        <w:t xml:space="preserve"> Utföraren får maximalt återrapportera kommande två dagar (48</w:t>
      </w:r>
      <w:r w:rsidR="00865F2E" w:rsidRPr="00EA0EE7">
        <w:t xml:space="preserve"> timmar</w:t>
      </w:r>
      <w:r w:rsidR="0092562C" w:rsidRPr="00EA0EE7">
        <w:t xml:space="preserve">) av </w:t>
      </w:r>
      <w:r w:rsidR="00653117" w:rsidRPr="00EA0EE7">
        <w:t xml:space="preserve">den </w:t>
      </w:r>
      <w:r w:rsidR="0092562C" w:rsidRPr="00EA0EE7">
        <w:t>planerad</w:t>
      </w:r>
      <w:r w:rsidR="00653117" w:rsidRPr="00EA0EE7">
        <w:t>e</w:t>
      </w:r>
      <w:r w:rsidR="0092562C" w:rsidRPr="00EA0EE7">
        <w:t xml:space="preserve"> tid</w:t>
      </w:r>
      <w:r w:rsidR="00653117" w:rsidRPr="00EA0EE7">
        <w:t>en</w:t>
      </w:r>
      <w:r w:rsidR="0092562C" w:rsidRPr="00EA0EE7">
        <w:t xml:space="preserve"> som bom.</w:t>
      </w:r>
    </w:p>
    <w:p w14:paraId="7D40522D" w14:textId="77777777" w:rsidR="00ED09DD" w:rsidRDefault="00ED09DD" w:rsidP="002C25B6">
      <w:pPr>
        <w:pStyle w:val="Rubrik3"/>
      </w:pPr>
      <w:bookmarkStart w:id="156" w:name="_Toc263413471"/>
      <w:r>
        <w:t>4.6.4</w:t>
      </w:r>
      <w:r>
        <w:tab/>
        <w:t>Byte av utförare</w:t>
      </w:r>
      <w:bookmarkEnd w:id="156"/>
    </w:p>
    <w:p w14:paraId="279D8388" w14:textId="77777777" w:rsidR="00ED09DD" w:rsidRDefault="00ED09DD" w:rsidP="00833E5A">
      <w:pPr>
        <w:rPr>
          <w:i/>
          <w:iCs/>
        </w:rPr>
      </w:pPr>
      <w:r>
        <w:t>Brukaren har när som helst rätt att byta utförare. Anmälan om byte sker till brukarens handläggare. Brukaren garanteras att få byta utförare inom 14 dagar. Om det är möjligt ska handläggaren vara brukaren behjälplig att snarast få till stånd ett byte.</w:t>
      </w:r>
    </w:p>
    <w:p w14:paraId="60CBC38F" w14:textId="77777777" w:rsidR="00ED09DD" w:rsidRPr="00541892" w:rsidRDefault="00ED09DD" w:rsidP="00640BAF">
      <w:pPr>
        <w:keepNext/>
        <w:keepLines/>
        <w:autoSpaceDE w:val="0"/>
        <w:autoSpaceDN w:val="0"/>
        <w:adjustRightInd w:val="0"/>
      </w:pPr>
      <w:r>
        <w:t xml:space="preserve">Vid byte av utförare ska utföraren samverka med beställaren och ny utförare. Utföraren ska underlätta brukarens byte och säkerställa att god kvalitet och säkerhet bibehålls i samband med bytet. Utföraren ska ansvara för att byte till ny utförare sker med minsta möjliga negativa påverkan hos brukaren och andra berörda. </w:t>
      </w:r>
    </w:p>
    <w:p w14:paraId="041A25E9" w14:textId="77777777" w:rsidR="00ED09DD" w:rsidRPr="00833E5A" w:rsidRDefault="00ED09DD" w:rsidP="00640BAF">
      <w:pPr>
        <w:keepNext/>
        <w:keepLines/>
        <w:rPr>
          <w:i/>
        </w:rPr>
      </w:pPr>
      <w:r w:rsidRPr="00833E5A">
        <w:rPr>
          <w:i/>
        </w:rPr>
        <w:t>Sökande ska i ansökningsformuläret bekräfta att kraven enligt 4.6. uppfylls.</w:t>
      </w:r>
    </w:p>
    <w:p w14:paraId="7A2D10C4" w14:textId="77777777" w:rsidR="00ED09DD" w:rsidRDefault="00ED09DD" w:rsidP="00455DC4">
      <w:pPr>
        <w:pStyle w:val="Rubrik2"/>
      </w:pPr>
      <w:bookmarkStart w:id="157" w:name="_Toc263413473"/>
      <w:bookmarkStart w:id="158" w:name="_Toc218243991"/>
      <w:r>
        <w:t>4.7</w:t>
      </w:r>
      <w:r>
        <w:tab/>
        <w:t>Uppföljning</w:t>
      </w:r>
      <w:bookmarkEnd w:id="157"/>
      <w:bookmarkEnd w:id="158"/>
    </w:p>
    <w:p w14:paraId="2DE92717" w14:textId="77777777" w:rsidR="00ED09DD" w:rsidRDefault="00ED09DD" w:rsidP="006E6CE0">
      <w:r>
        <w:t>Beställaren har det yttersta ansvaret för att brukarna får de insatser de har rätt till och att insatserna är av god kvalitet. För att garantera god kvalitet för brukarna och för att garantera medborgarnas insyn i av beställaren finansierad verksamhet förbehåller beställaren sig rätten att göra uppföljningar av utförarens verksamhet genom bland annat anmälda och oanmälda verksamhetsbesök, enkäter och intervjuer hos såväl brukare som personal och ansvariga hos beställaren.</w:t>
      </w:r>
    </w:p>
    <w:p w14:paraId="648D68CE" w14:textId="77777777" w:rsidR="00ED09DD" w:rsidRDefault="00ED09DD" w:rsidP="002C25B6">
      <w:pPr>
        <w:pStyle w:val="Rubrik3"/>
      </w:pPr>
      <w:bookmarkStart w:id="159" w:name="_Toc263413474"/>
      <w:r>
        <w:t>4.7.1</w:t>
      </w:r>
      <w:r>
        <w:tab/>
        <w:t>Uppföljning av avtalet</w:t>
      </w:r>
      <w:bookmarkEnd w:id="159"/>
    </w:p>
    <w:p w14:paraId="1FFAA3AB" w14:textId="77777777" w:rsidR="00ED09DD" w:rsidRDefault="00ED09DD" w:rsidP="00ED09DD">
      <w:r>
        <w:t>Under avtalstiden genomför beställaren kontroll av registreringsbevis, skatter samt stickprov av verksamheten för att kontrollera att utföraren uppfyller sina åtaganden gentemot beställaren.  Eventuella merkostnader för utföraren i samband med kontroller står utföraren själv för.</w:t>
      </w:r>
    </w:p>
    <w:p w14:paraId="6D65A21F" w14:textId="77777777" w:rsidR="00ED09DD" w:rsidRDefault="00ED09DD" w:rsidP="00915067">
      <w:pPr>
        <w:keepNext/>
        <w:keepLines/>
      </w:pPr>
      <w:r>
        <w:lastRenderedPageBreak/>
        <w:t>Följande punkter kommer att följas upp förutom tidigare angivna kvalitetskrav (punkt 4.3.7):</w:t>
      </w:r>
    </w:p>
    <w:p w14:paraId="6F0978A5" w14:textId="77777777" w:rsidR="00ED09DD" w:rsidRDefault="00ED09DD" w:rsidP="00915067">
      <w:pPr>
        <w:pStyle w:val="Liststycke"/>
        <w:keepNext/>
        <w:keepLines/>
        <w:widowControl/>
        <w:numPr>
          <w:ilvl w:val="0"/>
          <w:numId w:val="9"/>
        </w:numPr>
      </w:pPr>
      <w:r>
        <w:t>Trygghet och säkerhet för brukaren</w:t>
      </w:r>
    </w:p>
    <w:p w14:paraId="596635AB" w14:textId="77777777" w:rsidR="00ED09DD" w:rsidRDefault="00ED09DD" w:rsidP="00DD0B49">
      <w:pPr>
        <w:pStyle w:val="Liststycke"/>
        <w:numPr>
          <w:ilvl w:val="0"/>
          <w:numId w:val="9"/>
        </w:numPr>
      </w:pPr>
      <w:r>
        <w:t>Samverkan och samarbete</w:t>
      </w:r>
    </w:p>
    <w:p w14:paraId="4125D855" w14:textId="77777777" w:rsidR="00ED09DD" w:rsidRDefault="00186295" w:rsidP="00DD0B49">
      <w:pPr>
        <w:pStyle w:val="Liststycke"/>
        <w:numPr>
          <w:ilvl w:val="0"/>
          <w:numId w:val="9"/>
        </w:numPr>
      </w:pPr>
      <w:r>
        <w:t>Efterlevnad av styrdokument</w:t>
      </w:r>
    </w:p>
    <w:p w14:paraId="63E90E57" w14:textId="77777777" w:rsidR="00ED09DD" w:rsidRDefault="00ED09DD" w:rsidP="00DD0B49">
      <w:pPr>
        <w:pStyle w:val="Liststycke"/>
        <w:numPr>
          <w:ilvl w:val="0"/>
          <w:numId w:val="9"/>
        </w:numPr>
      </w:pPr>
      <w:r>
        <w:t>Dokumentation</w:t>
      </w:r>
    </w:p>
    <w:p w14:paraId="7ED81B29" w14:textId="77777777" w:rsidR="00ED09DD" w:rsidRDefault="00ED09DD" w:rsidP="00DD0B49">
      <w:pPr>
        <w:pStyle w:val="Liststycke"/>
        <w:numPr>
          <w:ilvl w:val="0"/>
          <w:numId w:val="9"/>
        </w:numPr>
      </w:pPr>
      <w:r>
        <w:t>Systematiskt kvalitetsarbete</w:t>
      </w:r>
      <w:r w:rsidR="00640BAF">
        <w:t>.</w:t>
      </w:r>
    </w:p>
    <w:p w14:paraId="4396E1E4" w14:textId="77777777" w:rsidR="00ED09DD" w:rsidRDefault="00ED09DD" w:rsidP="00ED09DD">
      <w:pPr>
        <w:autoSpaceDE w:val="0"/>
        <w:autoSpaceDN w:val="0"/>
        <w:adjustRightInd w:val="0"/>
      </w:pPr>
      <w:r>
        <w:t>Utföraren och beställaren ska vidare informera varandra om förändringar som är av vikt för fullgörande av uppdraget.</w:t>
      </w:r>
    </w:p>
    <w:p w14:paraId="0E64B42F" w14:textId="77777777" w:rsidR="00ED09DD" w:rsidRDefault="00ED09DD" w:rsidP="002C25B6">
      <w:pPr>
        <w:pStyle w:val="Rubrik3"/>
      </w:pPr>
      <w:bookmarkStart w:id="160" w:name="_Toc263413475"/>
      <w:r>
        <w:t>4.7.2</w:t>
      </w:r>
      <w:r>
        <w:tab/>
        <w:t>Uppföljning av verksamheten</w:t>
      </w:r>
      <w:bookmarkEnd w:id="160"/>
    </w:p>
    <w:p w14:paraId="48612612" w14:textId="77777777" w:rsidR="00440E9C" w:rsidRPr="00440E9C" w:rsidRDefault="00440E9C" w:rsidP="00440E9C">
      <w:r w:rsidRPr="00440E9C">
        <w:t>Godkänd utförare förbinder sig att underlätta för beställarens uppföljning genom att lämna tillträde till verksamheten. Beställaren kommer kontinuerligt att följa upp kvalitén i utförarens verksamhet genom att begära tillgång och insyn till utförarens resultat från genomförda egenkontroller och det löpande systematiskt kvalitetsarbete. Utförararen är även skyldig till att medverka i den årliga enhets</w:t>
      </w:r>
      <w:r w:rsidR="00266B3A">
        <w:t>-</w:t>
      </w:r>
      <w:r w:rsidRPr="00440E9C">
        <w:t xml:space="preserve"> och brukarundersökningen.</w:t>
      </w:r>
    </w:p>
    <w:p w14:paraId="51FE66D1" w14:textId="77777777" w:rsidR="00440E9C" w:rsidRPr="00440E9C" w:rsidRDefault="00440E9C" w:rsidP="00440E9C">
      <w:pPr>
        <w:rPr>
          <w:lang w:eastAsia="en-US"/>
        </w:rPr>
      </w:pPr>
      <w:r w:rsidRPr="00440E9C">
        <w:t xml:space="preserve">Utföraren ska </w:t>
      </w:r>
      <w:r w:rsidRPr="00EA0EE7">
        <w:t xml:space="preserve">senast </w:t>
      </w:r>
      <w:r w:rsidR="00F7002A" w:rsidRPr="00EA0EE7">
        <w:t xml:space="preserve">31 januari </w:t>
      </w:r>
      <w:r w:rsidRPr="00EA0EE7">
        <w:t xml:space="preserve">aktuellt </w:t>
      </w:r>
      <w:r w:rsidRPr="00440E9C">
        <w:t>verksamhetsår lämna in en verksamhetsplan som beskriver verksamhetens planering för att nå aktuella politiska och verksamhets</w:t>
      </w:r>
      <w:r w:rsidRPr="00440E9C">
        <w:softHyphen/>
        <w:t>mässiga mål och uppsatta krav.</w:t>
      </w:r>
    </w:p>
    <w:p w14:paraId="27BB3772" w14:textId="77777777" w:rsidR="0067020C" w:rsidRDefault="00203D15" w:rsidP="0067020C">
      <w:r>
        <w:t xml:space="preserve">Senast </w:t>
      </w:r>
      <w:r w:rsidR="004E4092">
        <w:t>den 31 december innevarande år</w:t>
      </w:r>
      <w:r>
        <w:t xml:space="preserve"> ska utföraren lämna in en verksamhets</w:t>
      </w:r>
      <w:r w:rsidR="002A2E28">
        <w:softHyphen/>
      </w:r>
      <w:r>
        <w:t>berättelse</w:t>
      </w:r>
      <w:r w:rsidR="0067020C">
        <w:t xml:space="preserve"> som visar genomförda aktiviteter</w:t>
      </w:r>
      <w:r w:rsidR="00834FCD">
        <w:t xml:space="preserve">, </w:t>
      </w:r>
      <w:r w:rsidR="0067020C">
        <w:t>måluppfyllelse, aktuell personalbemanning och andel utbildad omvårdnadspersonal.</w:t>
      </w:r>
    </w:p>
    <w:p w14:paraId="544AC9E2" w14:textId="77777777" w:rsidR="0067020C" w:rsidRDefault="0067020C" w:rsidP="0067020C">
      <w:r>
        <w:t xml:space="preserve">Utföraren ska vid samma tidpunkt lämna in underlag till </w:t>
      </w:r>
      <w:r w:rsidR="00203D15">
        <w:t xml:space="preserve">kvalitetsberättelse </w:t>
      </w:r>
      <w:r>
        <w:t xml:space="preserve">och </w:t>
      </w:r>
      <w:r w:rsidR="00203D15">
        <w:t>patient</w:t>
      </w:r>
      <w:r w:rsidR="002305FB">
        <w:softHyphen/>
      </w:r>
      <w:r w:rsidR="00203D15">
        <w:t>säkerhetsberättelse</w:t>
      </w:r>
      <w:r>
        <w:t xml:space="preserve"> som visar arbetet med kvalitet och patientsäkerhet under året samt planering</w:t>
      </w:r>
      <w:r w:rsidR="00834FCD">
        <w:t>en</w:t>
      </w:r>
      <w:r>
        <w:t xml:space="preserve"> för kommande år. </w:t>
      </w:r>
    </w:p>
    <w:p w14:paraId="542FC927" w14:textId="77777777" w:rsidR="00440E9C" w:rsidRPr="00440E9C" w:rsidRDefault="00440E9C" w:rsidP="00440E9C">
      <w:r w:rsidRPr="00440E9C">
        <w:t>Båda parter har en ömsesidig skyldighet att underrätta varandra vad som framkommit i respektive kvalitetsarbete.</w:t>
      </w:r>
    </w:p>
    <w:p w14:paraId="4844C624" w14:textId="77777777" w:rsidR="00440E9C" w:rsidRDefault="00440E9C" w:rsidP="00ED09DD">
      <w:r w:rsidRPr="00440E9C">
        <w:t>Utföraren ska också tillhandahålla relevanta dokument som rör verksamheten och som finansieras av beställaren. Utföraren är även skyldig att på begäran att lämna uppgifter till beställaren som rör upphandlad hemtjänst.</w:t>
      </w:r>
    </w:p>
    <w:p w14:paraId="11723F47" w14:textId="77777777" w:rsidR="00ED09DD" w:rsidRDefault="00ED09DD" w:rsidP="002C25B6">
      <w:pPr>
        <w:pStyle w:val="Rubrik3"/>
        <w:rPr>
          <w:rFonts w:ascii="Times New Roman" w:hAnsi="Times New Roman" w:cs="Times New Roman"/>
        </w:rPr>
      </w:pPr>
      <w:bookmarkStart w:id="161" w:name="_Toc263413476"/>
      <w:r>
        <w:t>4.7.3</w:t>
      </w:r>
      <w:r>
        <w:tab/>
        <w:t>Uppföljning och jämförelser</w:t>
      </w:r>
      <w:bookmarkEnd w:id="161"/>
    </w:p>
    <w:p w14:paraId="66F2455B" w14:textId="77777777" w:rsidR="00ED09DD" w:rsidRDefault="00ED697B" w:rsidP="00ED09DD">
      <w:pPr>
        <w:rPr>
          <w:lang w:eastAsia="en-US"/>
        </w:rPr>
      </w:pPr>
      <w:r>
        <w:rPr>
          <w:lang w:eastAsia="en-US"/>
        </w:rPr>
        <w:t>Beställaren avser att på sikt publicera information om olika utförares resultat</w:t>
      </w:r>
      <w:r w:rsidR="00ED09DD">
        <w:rPr>
          <w:lang w:eastAsia="en-US"/>
        </w:rPr>
        <w:t>. Dessa jämförelser kan till exempel vara Socialstyrelsens årliga öppna jämförelser och även andra uppföljningar och jämförelser som görs på initiativ av beställaren och av utföraren själv.</w:t>
      </w:r>
    </w:p>
    <w:p w14:paraId="775BA798" w14:textId="77777777" w:rsidR="00EA0EE7" w:rsidRDefault="00ED09DD" w:rsidP="00ED09DD">
      <w:pPr>
        <w:rPr>
          <w:i/>
          <w:iCs/>
        </w:rPr>
      </w:pPr>
      <w:r>
        <w:rPr>
          <w:i/>
          <w:iCs/>
        </w:rPr>
        <w:t>Sökande ska i ansökningsformuläret bekräfta att kraven enligt 4.7 uppfylls.</w:t>
      </w:r>
    </w:p>
    <w:p w14:paraId="123975DF" w14:textId="77777777" w:rsidR="00EA0EE7" w:rsidRDefault="00EA0EE7">
      <w:pPr>
        <w:tabs>
          <w:tab w:val="clear" w:pos="1304"/>
          <w:tab w:val="clear" w:pos="1814"/>
          <w:tab w:val="clear" w:pos="2608"/>
          <w:tab w:val="clear" w:pos="3912"/>
          <w:tab w:val="clear" w:pos="5216"/>
          <w:tab w:val="clear" w:pos="6521"/>
          <w:tab w:val="clear" w:pos="7825"/>
          <w:tab w:val="clear" w:pos="9129"/>
        </w:tabs>
        <w:spacing w:after="200" w:line="276" w:lineRule="auto"/>
        <w:ind w:left="0"/>
        <w:rPr>
          <w:i/>
          <w:iCs/>
        </w:rPr>
      </w:pPr>
      <w:r>
        <w:rPr>
          <w:i/>
          <w:iCs/>
        </w:rPr>
        <w:br w:type="page"/>
      </w:r>
    </w:p>
    <w:p w14:paraId="416BA508" w14:textId="77777777" w:rsidR="00ED09DD" w:rsidRDefault="00ED09DD" w:rsidP="00ED09DD">
      <w:pPr>
        <w:rPr>
          <w:iCs/>
        </w:rPr>
      </w:pPr>
    </w:p>
    <w:p w14:paraId="59A70683" w14:textId="77777777" w:rsidR="00ED09DD" w:rsidRDefault="00ED09DD" w:rsidP="00455DC4">
      <w:pPr>
        <w:pStyle w:val="Rubrik2"/>
      </w:pPr>
      <w:bookmarkStart w:id="162" w:name="_Toc263413477"/>
      <w:bookmarkStart w:id="163" w:name="_Toc218243992"/>
      <w:r>
        <w:t>4.8</w:t>
      </w:r>
      <w:r>
        <w:tab/>
        <w:t>Dokumentation och förvaring av handlingar</w:t>
      </w:r>
      <w:bookmarkEnd w:id="162"/>
      <w:bookmarkEnd w:id="163"/>
    </w:p>
    <w:p w14:paraId="77B1AAED" w14:textId="77777777" w:rsidR="00ED09DD" w:rsidRDefault="00ED09DD" w:rsidP="005709AD">
      <w:pPr>
        <w:keepNext/>
        <w:keepLines/>
      </w:pPr>
      <w:r>
        <w:t xml:space="preserve">Utföraren </w:t>
      </w:r>
      <w:r w:rsidR="00EE59D3">
        <w:t>ska</w:t>
      </w:r>
      <w:r>
        <w:t xml:space="preserve"> ansluta sig till nämndens verksamhetssystem för omvårdnadsdokumenta</w:t>
      </w:r>
      <w:r w:rsidR="008E0FE6">
        <w:softHyphen/>
      </w:r>
      <w:r>
        <w:t xml:space="preserve">tion, social dokumentation och avvikelserapportering. Dokumentation </w:t>
      </w:r>
      <w:r w:rsidR="00EE59D3">
        <w:t>ska</w:t>
      </w:r>
      <w:r>
        <w:t xml:space="preserve"> utföras enligt </w:t>
      </w:r>
      <w:r w:rsidR="009C0B55">
        <w:t xml:space="preserve">beställarens </w:t>
      </w:r>
      <w:r w:rsidR="0018039D">
        <w:t xml:space="preserve">rutiner </w:t>
      </w:r>
      <w:r>
        <w:t>för dokumentation.</w:t>
      </w:r>
    </w:p>
    <w:p w14:paraId="75F7300B" w14:textId="77777777" w:rsidR="00ED09DD" w:rsidRDefault="00ED09DD" w:rsidP="00ED09DD">
      <w:r>
        <w:t>Utförarens verksamhetsansvarig ansvarar för att rätt personal har behörighet och kun</w:t>
      </w:r>
      <w:r w:rsidR="008E0FE6">
        <w:softHyphen/>
      </w:r>
      <w:r>
        <w:t>skaper i omvårdnads- och socialdokumentation och avvikelserapportering samt i informationsfrågor.</w:t>
      </w:r>
    </w:p>
    <w:p w14:paraId="26FB1035" w14:textId="77777777" w:rsidR="00ED09DD" w:rsidRDefault="009C0B55" w:rsidP="00ED09DD">
      <w:r>
        <w:t>Beställaren</w:t>
      </w:r>
      <w:r w:rsidR="00ED09DD">
        <w:t xml:space="preserve"> står för utbildning i verksamhetssystem och informa</w:t>
      </w:r>
      <w:r w:rsidR="008E0FE6">
        <w:softHyphen/>
      </w:r>
      <w:r w:rsidR="00ED09DD">
        <w:t>tionsfrågor till utförarnas verksamhetsansvariga som i sin tur får utbilda sin personal.</w:t>
      </w:r>
    </w:p>
    <w:p w14:paraId="08A97EA0" w14:textId="77777777" w:rsidR="00ED09DD" w:rsidRDefault="00ED09DD" w:rsidP="00ED09DD">
      <w:r>
        <w:t xml:space="preserve">Avvikelserapportering enligt </w:t>
      </w:r>
      <w:r w:rsidR="000152DF">
        <w:t xml:space="preserve">hälso- och sjukvårdslagen (HSL) och socialtjänstlagen (SoL) </w:t>
      </w:r>
      <w:r w:rsidR="00EE59D3">
        <w:t>ska</w:t>
      </w:r>
      <w:r>
        <w:t xml:space="preserve"> göras i </w:t>
      </w:r>
      <w:r w:rsidR="009C0B55">
        <w:t>beställarens</w:t>
      </w:r>
      <w:r>
        <w:t xml:space="preserve"> avvikelsesystem enligt </w:t>
      </w:r>
      <w:r w:rsidR="009C0B55">
        <w:t xml:space="preserve">beställarens </w:t>
      </w:r>
      <w:r>
        <w:t>rikt</w:t>
      </w:r>
      <w:r w:rsidR="002305FB">
        <w:softHyphen/>
      </w:r>
      <w:r>
        <w:t>linjer och rutiner för avvikelsehantering.</w:t>
      </w:r>
    </w:p>
    <w:p w14:paraId="696B6A88" w14:textId="77777777" w:rsidR="00ED09DD" w:rsidRDefault="00ED09DD" w:rsidP="00ED09DD">
      <w:r>
        <w:t xml:space="preserve">Utföraren ska </w:t>
      </w:r>
      <w:r w:rsidRPr="00115001">
        <w:t xml:space="preserve">ansvara för att </w:t>
      </w:r>
      <w:r w:rsidR="00F55EAA">
        <w:t xml:space="preserve">ansvarig </w:t>
      </w:r>
      <w:r w:rsidR="000152DF">
        <w:t xml:space="preserve">chef och </w:t>
      </w:r>
      <w:r w:rsidRPr="00115001">
        <w:t xml:space="preserve">berörd personal har behörighet och </w:t>
      </w:r>
      <w:r>
        <w:t>kun</w:t>
      </w:r>
      <w:r w:rsidR="002305FB">
        <w:softHyphen/>
      </w:r>
      <w:r>
        <w:t xml:space="preserve">skap för registrering och riskbedömning i </w:t>
      </w:r>
      <w:r w:rsidR="004F47D8">
        <w:t xml:space="preserve">kvalitetsregistret </w:t>
      </w:r>
      <w:r>
        <w:t>Senior Alert.</w:t>
      </w:r>
    </w:p>
    <w:p w14:paraId="58E2DC44" w14:textId="77777777" w:rsidR="00ED09DD" w:rsidRDefault="00ED09DD" w:rsidP="00640BAF">
      <w:r>
        <w:t>Utföraren får inte kopiera uppgifter i verksamhetssystemet till något annat register eller verksamhetssystem. Om utförarens verksamhet upphör återkallas utförarens behörig</w:t>
      </w:r>
      <w:r w:rsidR="008E0FE6">
        <w:softHyphen/>
      </w:r>
      <w:r>
        <w:t>het till beställarens verksamhetssystem.</w:t>
      </w:r>
    </w:p>
    <w:p w14:paraId="1228F605" w14:textId="77777777" w:rsidR="00ED09DD" w:rsidRDefault="00ED09DD" w:rsidP="00640BAF">
      <w:r w:rsidRPr="00D17FC4">
        <w:t>Dokumentation som är journalhandling ska gallras och bevaras utifrån gällande lagstiftning</w:t>
      </w:r>
      <w:r w:rsidR="004836AE">
        <w:t>.</w:t>
      </w:r>
    </w:p>
    <w:p w14:paraId="4872E513" w14:textId="77777777" w:rsidR="00ED09DD" w:rsidRDefault="00ED09DD" w:rsidP="002C25B6">
      <w:pPr>
        <w:pStyle w:val="Rubrik3"/>
      </w:pPr>
      <w:bookmarkStart w:id="164" w:name="_Toc263413478"/>
      <w:r>
        <w:t>4.8.1</w:t>
      </w:r>
      <w:r>
        <w:tab/>
        <w:t>Genomförandeplan</w:t>
      </w:r>
      <w:bookmarkEnd w:id="164"/>
    </w:p>
    <w:p w14:paraId="7ACAD9C6" w14:textId="77777777" w:rsidR="00ED09DD" w:rsidRDefault="00ED09DD" w:rsidP="00833E5A">
      <w:r>
        <w:t>Utföraren ska för brukare med omvårdnads- och serviceinsatser upprätta en genom</w:t>
      </w:r>
      <w:r w:rsidR="008E0FE6">
        <w:softHyphen/>
      </w:r>
      <w:r>
        <w:t>förandeplan tillsammans med brukaren och/eller närstående. Genomförandeplanen ska</w:t>
      </w:r>
      <w:r w:rsidR="003C07D5">
        <w:t xml:space="preserve"> med utgångspunkt i beviljade insatser</w:t>
      </w:r>
      <w:r>
        <w:t xml:space="preserve"> beskriva brukarens behov </w:t>
      </w:r>
      <w:r w:rsidR="003C07D5">
        <w:t>utifrån IBIC/ICF</w:t>
      </w:r>
      <w:r w:rsidR="002A2E28">
        <w:rPr>
          <w:rStyle w:val="Fotnotsreferens"/>
        </w:rPr>
        <w:footnoteReference w:id="2"/>
      </w:r>
      <w:r w:rsidR="00590A0E">
        <w:t xml:space="preserve"> </w:t>
      </w:r>
      <w:r>
        <w:t xml:space="preserve">samt hur </w:t>
      </w:r>
      <w:r w:rsidR="00E93200">
        <w:t xml:space="preserve">behoven </w:t>
      </w:r>
      <w:r>
        <w:t>ska genomföras på ett brukar</w:t>
      </w:r>
      <w:r w:rsidR="00525C57">
        <w:t>-</w:t>
      </w:r>
      <w:r>
        <w:t>/patientsäkert sätt. Varje brukare</w:t>
      </w:r>
      <w:r w:rsidR="00AE66CB">
        <w:t xml:space="preserve"> har rätt till</w:t>
      </w:r>
      <w:r>
        <w:t xml:space="preserve"> en </w:t>
      </w:r>
      <w:r w:rsidR="00ED697B">
        <w:t>utsedd</w:t>
      </w:r>
      <w:r w:rsidR="0047513B">
        <w:t xml:space="preserve"> fast</w:t>
      </w:r>
      <w:r w:rsidR="00ED697B">
        <w:t xml:space="preserve"> </w:t>
      </w:r>
      <w:r w:rsidR="00E93200">
        <w:t>omsorgskontakt</w:t>
      </w:r>
      <w:r w:rsidR="004836AE">
        <w:t>,</w:t>
      </w:r>
      <w:r w:rsidR="00E93200">
        <w:t xml:space="preserve"> </w:t>
      </w:r>
      <w:r w:rsidR="004836AE">
        <w:t xml:space="preserve">som </w:t>
      </w:r>
      <w:r w:rsidR="00AE66CB">
        <w:t>inneha</w:t>
      </w:r>
      <w:r w:rsidR="004836AE">
        <w:t>r</w:t>
      </w:r>
      <w:r w:rsidR="00AE66CB">
        <w:t xml:space="preserve"> ett bevis om skyddad yrkestitel som undersköterska. </w:t>
      </w:r>
    </w:p>
    <w:p w14:paraId="531172E5" w14:textId="77777777" w:rsidR="00ED09DD" w:rsidRDefault="00ED09DD" w:rsidP="00833E5A">
      <w:r>
        <w:t xml:space="preserve">Genomförandeplan ska upprättas senast </w:t>
      </w:r>
      <w:r w:rsidR="00E93200">
        <w:t xml:space="preserve">två </w:t>
      </w:r>
      <w:r>
        <w:t xml:space="preserve">veckor efter att uppdraget har påbörjats och kontinuerligt följas upp vid förändrat hälsotillstånd eller förändrade beslut om insatser eller minst </w:t>
      </w:r>
      <w:r w:rsidR="00DE3538">
        <w:t>var sjätte månad</w:t>
      </w:r>
      <w:r>
        <w:t>. Brukaren ska kunna byta</w:t>
      </w:r>
      <w:r w:rsidR="00E93200">
        <w:t xml:space="preserve"> omsorgskontakt</w:t>
      </w:r>
      <w:r>
        <w:t xml:space="preserve">. Utföraren upprättar rutiner för hur </w:t>
      </w:r>
      <w:r w:rsidR="00590A0E">
        <w:t>omsorgskontakten</w:t>
      </w:r>
      <w:r>
        <w:t xml:space="preserve"> ska fungera.</w:t>
      </w:r>
    </w:p>
    <w:p w14:paraId="5F719FAB" w14:textId="77777777" w:rsidR="00DE3538" w:rsidRDefault="00DE3538" w:rsidP="00833E5A">
      <w:r>
        <w:t xml:space="preserve">Upprättande och uppdatering av genomförandeplaner </w:t>
      </w:r>
      <w:r w:rsidR="00EE59D3">
        <w:t>ska</w:t>
      </w:r>
      <w:r>
        <w:t xml:space="preserve"> ske på </w:t>
      </w:r>
      <w:proofErr w:type="spellStart"/>
      <w:r>
        <w:t>kringtid</w:t>
      </w:r>
      <w:proofErr w:type="spellEnd"/>
      <w:r>
        <w:t xml:space="preserve">, det vill säga tid för förflyttning, dokumentation, arbetsplatsträffar och </w:t>
      </w:r>
      <w:r w:rsidR="00ED697B">
        <w:t xml:space="preserve">utbildning enligt </w:t>
      </w:r>
      <w:r w:rsidR="00AE2961">
        <w:t>bilaga 2</w:t>
      </w:r>
      <w:r w:rsidR="00ED697B">
        <w:t>.</w:t>
      </w:r>
    </w:p>
    <w:p w14:paraId="25075337" w14:textId="77777777" w:rsidR="003F5DA4" w:rsidRDefault="003F5DA4" w:rsidP="002C25B6">
      <w:pPr>
        <w:pStyle w:val="Rubrik3"/>
      </w:pPr>
      <w:r>
        <w:lastRenderedPageBreak/>
        <w:t>4.8.2</w:t>
      </w:r>
      <w:r>
        <w:tab/>
      </w:r>
      <w:r w:rsidR="00A71C69">
        <w:t>H</w:t>
      </w:r>
      <w:r w:rsidR="00B723C7">
        <w:t xml:space="preserve">älsoprocess  </w:t>
      </w:r>
    </w:p>
    <w:p w14:paraId="251034A2" w14:textId="77777777" w:rsidR="006F36A5" w:rsidRPr="00615E07" w:rsidRDefault="003A6194" w:rsidP="006F36A5">
      <w:pPr>
        <w:rPr>
          <w:lang w:eastAsia="en-US"/>
        </w:rPr>
      </w:pPr>
      <w:r>
        <w:t xml:space="preserve">För de patienter som är inskrivna eller har enstaka uppdrag tilldelade att utföras av den kommunal hemsjukvården ska det upprättas </w:t>
      </w:r>
      <w:r w:rsidR="00A71C69">
        <w:t>hälsoprocess</w:t>
      </w:r>
      <w:r>
        <w:t xml:space="preserve">. </w:t>
      </w:r>
      <w:r w:rsidR="00A71C69">
        <w:t>Hälsoprocessen</w:t>
      </w:r>
      <w:r w:rsidR="00DB6FCB">
        <w:t xml:space="preserve"> </w:t>
      </w:r>
      <w:r>
        <w:t xml:space="preserve">ska beskriva identifierade vård- eller rehabiliteringsbehov, målet för åtgärderna samt hur dessa ska utföras på ett patientsäkert sätt. Legitimerad personal är ansvarig för att upprätta </w:t>
      </w:r>
      <w:r w:rsidR="00A71C69">
        <w:t>hälsoprocess</w:t>
      </w:r>
      <w:r>
        <w:t>.</w:t>
      </w:r>
      <w:r w:rsidR="00413518">
        <w:t xml:space="preserve"> Medarbetare inom utförarverksamheten har ansvar att dokumentera i </w:t>
      </w:r>
      <w:r w:rsidR="00A71C69">
        <w:t>hälsoprocessen.</w:t>
      </w:r>
      <w:r w:rsidR="00413518">
        <w:t xml:space="preserve"> </w:t>
      </w:r>
    </w:p>
    <w:p w14:paraId="79BFE18C" w14:textId="77777777" w:rsidR="00ED09DD" w:rsidRDefault="00ED09DD" w:rsidP="002C25B6">
      <w:pPr>
        <w:pStyle w:val="Rubrik3"/>
      </w:pPr>
      <w:bookmarkStart w:id="165" w:name="_Toc263413479"/>
      <w:r>
        <w:t>4.8.</w:t>
      </w:r>
      <w:r w:rsidR="006F36A5">
        <w:t>3</w:t>
      </w:r>
      <w:r>
        <w:tab/>
        <w:t>Överföring av dokumentation vid byte av utförare</w:t>
      </w:r>
      <w:bookmarkEnd w:id="165"/>
    </w:p>
    <w:p w14:paraId="513CA8A0" w14:textId="77777777" w:rsidR="00ED09DD" w:rsidRDefault="00ED09DD" w:rsidP="00ED09DD">
      <w:r>
        <w:t>När brukaren byter utförare ska dokumentationen överföras till den nya utföraren under förutsättning att brukaren har samtyckt till detta.</w:t>
      </w:r>
    </w:p>
    <w:p w14:paraId="1F1DEA34" w14:textId="77777777" w:rsidR="00ED09DD" w:rsidRDefault="00ED09DD" w:rsidP="002C25B6">
      <w:pPr>
        <w:pStyle w:val="Rubrik3"/>
      </w:pPr>
      <w:bookmarkStart w:id="166" w:name="_Toc263413480"/>
      <w:r>
        <w:t>4.8.</w:t>
      </w:r>
      <w:r w:rsidR="006F36A5">
        <w:t>4</w:t>
      </w:r>
      <w:r>
        <w:tab/>
      </w:r>
      <w:bookmarkEnd w:id="166"/>
      <w:r>
        <w:t>Allmänna Dataskyddsförordningen</w:t>
      </w:r>
    </w:p>
    <w:p w14:paraId="59AE8BD4" w14:textId="77777777" w:rsidR="00ED09DD" w:rsidRDefault="00ED09DD" w:rsidP="00ED09DD">
      <w:pPr>
        <w:autoSpaceDE w:val="0"/>
        <w:autoSpaceDN w:val="0"/>
        <w:adjustRightInd w:val="0"/>
      </w:pPr>
      <w:r>
        <w:t>Utföraren ska beakta och följa reglerna i Dataskyddsförordningen GDPR</w:t>
      </w:r>
      <w:r w:rsidR="00A33E78">
        <w:t xml:space="preserve"> </w:t>
      </w:r>
      <w:r w:rsidR="00A33E78" w:rsidRPr="00A33E78">
        <w:t>(EU 2016/679)</w:t>
      </w:r>
      <w:r>
        <w:t>.</w:t>
      </w:r>
    </w:p>
    <w:p w14:paraId="18373409" w14:textId="77777777" w:rsidR="00ED09DD" w:rsidRDefault="00ED09DD" w:rsidP="00ED09DD">
      <w:pPr>
        <w:rPr>
          <w:i/>
          <w:iCs/>
        </w:rPr>
      </w:pPr>
      <w:r>
        <w:rPr>
          <w:i/>
          <w:iCs/>
        </w:rPr>
        <w:t>Sökande ska i ansökningsformuläret bekräfta att kraven enligt 4.8. uppfylls.</w:t>
      </w:r>
    </w:p>
    <w:p w14:paraId="18D405F4" w14:textId="77777777" w:rsidR="00ED09DD" w:rsidRDefault="00ED09DD" w:rsidP="00455DC4">
      <w:pPr>
        <w:pStyle w:val="Rubrik2"/>
      </w:pPr>
      <w:bookmarkStart w:id="167" w:name="_Toc263413481"/>
      <w:bookmarkStart w:id="168" w:name="_Toc218243993"/>
      <w:r>
        <w:t>4.9</w:t>
      </w:r>
      <w:r>
        <w:tab/>
        <w:t>IT-system och IT-säkerhet</w:t>
      </w:r>
      <w:bookmarkEnd w:id="167"/>
      <w:bookmarkEnd w:id="168"/>
    </w:p>
    <w:p w14:paraId="18F51C76" w14:textId="77777777" w:rsidR="00871A9D" w:rsidRDefault="00ED09DD" w:rsidP="006A42DA">
      <w:pPr>
        <w:keepNext/>
        <w:keepLines/>
      </w:pPr>
      <w:r>
        <w:t xml:space="preserve">Tillsammans med utföraren åtar sig </w:t>
      </w:r>
      <w:r w:rsidR="002D0CEC">
        <w:t>beställaren</w:t>
      </w:r>
      <w:r>
        <w:t xml:space="preserve"> att säkerställa åt</w:t>
      </w:r>
      <w:r w:rsidR="002305FB">
        <w:softHyphen/>
      </w:r>
      <w:r>
        <w:t>komst till verksamhetssystem via säkert anslutnings och behörighetssystem. För säker åtkomst hänvisas till Informationssäkerhetspolicy.</w:t>
      </w:r>
    </w:p>
    <w:p w14:paraId="0E51A4E6" w14:textId="77777777" w:rsidR="004F2B89" w:rsidRPr="00A73D33" w:rsidRDefault="004F2B89" w:rsidP="004F2B89">
      <w:r w:rsidRPr="00A73D33">
        <w:t>Utförarens datorer och operativsystem behöver ha stöd för VPN-typen ”</w:t>
      </w:r>
      <w:proofErr w:type="spellStart"/>
      <w:r w:rsidR="0041523A">
        <w:t>OpenVPN</w:t>
      </w:r>
      <w:proofErr w:type="spellEnd"/>
      <w:r w:rsidRPr="00A73D33">
        <w:t>” samt ha tillgång till Microsoft Fjärrskrivbord. Systemförvaltaren är behjälplig vid installation av nya datorer.</w:t>
      </w:r>
    </w:p>
    <w:p w14:paraId="6D2FD0B6" w14:textId="77777777" w:rsidR="004F2B89" w:rsidRDefault="004F2B89" w:rsidP="004F2B89">
      <w:r w:rsidRPr="00A73D33">
        <w:t>Utföraren ansvarar för att löpande hålla sina operativsystem uppdaterade. De operativ</w:t>
      </w:r>
      <w:r w:rsidR="002305FB">
        <w:softHyphen/>
      </w:r>
      <w:r w:rsidRPr="00A73D33">
        <w:t>system som används ska vara under gällande support från utvecklaren.</w:t>
      </w:r>
    </w:p>
    <w:p w14:paraId="5E66C90E" w14:textId="77777777" w:rsidR="004F2B89" w:rsidRDefault="004F2B89" w:rsidP="004F2B89">
      <w:r w:rsidRPr="00A73D33">
        <w:t>Utföraren ansvarar för att ha ett aktuellt skydd mot virus och annan skadlig programvara installerat på aktuella datorer. Vid misstanke om virus eller annan skadlig programvara på en dator ska systemförvaltare kontaktas omgående.</w:t>
      </w:r>
    </w:p>
    <w:p w14:paraId="283C1081" w14:textId="77777777" w:rsidR="004F2B89" w:rsidRDefault="00ED09DD" w:rsidP="004F2B89">
      <w:r>
        <w:t xml:space="preserve">Systemförvaltaren ombesörjer att utförarens verksamhetsansvariga </w:t>
      </w:r>
      <w:r w:rsidRPr="00B83983">
        <w:t xml:space="preserve">har </w:t>
      </w:r>
      <w:r>
        <w:t>behörighet och användar-id</w:t>
      </w:r>
      <w:r w:rsidR="004F2B89">
        <w:t xml:space="preserve"> till aktuella system</w:t>
      </w:r>
      <w:r>
        <w:t xml:space="preserve">. </w:t>
      </w:r>
      <w:r w:rsidR="004F2B89" w:rsidRPr="00A73D33">
        <w:t>Beställning av nya användare sker via e-tjänst av behörig beställare utsedd av utföraren. Beställaren behöver legitimera sig via Bank-ID.</w:t>
      </w:r>
      <w:r w:rsidR="004F2B89">
        <w:t xml:space="preserve"> Utföraren ansvarar även för att avbeställa personal som slutat.</w:t>
      </w:r>
    </w:p>
    <w:p w14:paraId="2351E65A" w14:textId="77777777" w:rsidR="00ED09DD" w:rsidRDefault="004F2B89" w:rsidP="00ED09DD">
      <w:r w:rsidRPr="00A73D33">
        <w:t xml:space="preserve">Nya användare blir tilldelade slumpvis </w:t>
      </w:r>
      <w:r w:rsidR="003A6956">
        <w:t xml:space="preserve">genererade </w:t>
      </w:r>
      <w:r w:rsidRPr="00A73D33">
        <w:t>lösenord men kan själva byta till ett personligt. Utförarens personal får under inga omständigheter lämna ifrån sig sitt lösen</w:t>
      </w:r>
      <w:r w:rsidR="002305FB">
        <w:softHyphen/>
      </w:r>
      <w:r w:rsidRPr="00A73D33">
        <w:t>ord.</w:t>
      </w:r>
    </w:p>
    <w:p w14:paraId="17FEDB19" w14:textId="77777777" w:rsidR="00ED09DD" w:rsidRDefault="00ED09DD" w:rsidP="00ED09DD">
      <w:r>
        <w:t>Katrineholm kommuns informationssystem är utrustade med behörighetskontroll</w:t>
      </w:r>
      <w:r w:rsidR="008E0FE6">
        <w:softHyphen/>
      </w:r>
      <w:r>
        <w:t xml:space="preserve">system för att säkerställa att endast behöriga användare kommer åt information. De behörigheter som utföraren blir tilldelad beror på den anställdes arbetsuppgifter. </w:t>
      </w:r>
    </w:p>
    <w:p w14:paraId="2727FDBD" w14:textId="77777777" w:rsidR="00ED09DD" w:rsidRDefault="00ED09DD" w:rsidP="00ED09DD">
      <w:r>
        <w:lastRenderedPageBreak/>
        <w:t xml:space="preserve">Det system för insatsregistrering </w:t>
      </w:r>
      <w:r w:rsidR="00DE3538">
        <w:t xml:space="preserve">samt </w:t>
      </w:r>
      <w:proofErr w:type="spellStart"/>
      <w:r w:rsidR="00DE3538">
        <w:t>nyckelfritt</w:t>
      </w:r>
      <w:proofErr w:type="spellEnd"/>
      <w:r w:rsidR="00DE3538">
        <w:t xml:space="preserve"> </w:t>
      </w:r>
      <w:r>
        <w:t>som finns ska också användas av utförar</w:t>
      </w:r>
      <w:r w:rsidR="00BD559A">
        <w:t>e av omvårdnadsinsatser</w:t>
      </w:r>
      <w:r>
        <w:t>.</w:t>
      </w:r>
      <w:r w:rsidR="00DE3538">
        <w:t xml:space="preserve"> Utföraren köper telefoner av </w:t>
      </w:r>
      <w:r w:rsidR="002D0CEC">
        <w:t xml:space="preserve">beställaren </w:t>
      </w:r>
      <w:r w:rsidR="00DE3538">
        <w:t>avsedda att användas vid insats</w:t>
      </w:r>
      <w:r w:rsidR="008E0FE6">
        <w:softHyphen/>
      </w:r>
      <w:r w:rsidR="00DE3538">
        <w:t xml:space="preserve">registrering och </w:t>
      </w:r>
      <w:proofErr w:type="spellStart"/>
      <w:r w:rsidR="00DE3538">
        <w:t>nyckelfritt</w:t>
      </w:r>
      <w:proofErr w:type="spellEnd"/>
      <w:r w:rsidR="00DE3538">
        <w:t>. Dessa telefoner är färdiginstallerade med den programvara som behövs för att använda systemen.</w:t>
      </w:r>
      <w:r w:rsidR="004F2B89">
        <w:br/>
        <w:t>Om utföraren förlorar en telefon ska systemförvaltare kontaktas omgående så att tele</w:t>
      </w:r>
      <w:r w:rsidR="002305FB">
        <w:softHyphen/>
      </w:r>
      <w:r w:rsidR="004F2B89">
        <w:t>fonen kan blockeras från tillgång till systemen.</w:t>
      </w:r>
    </w:p>
    <w:p w14:paraId="443E0337" w14:textId="77777777" w:rsidR="00BD559A" w:rsidRDefault="00BD559A" w:rsidP="00ED09DD">
      <w:r>
        <w:t xml:space="preserve">Utförare av omvårdnadsinsatser ska använda kommunens system för signering av digitala läkemedelslistor. Samma telefoner som används till </w:t>
      </w:r>
      <w:proofErr w:type="spellStart"/>
      <w:r>
        <w:t>nyckelfritt</w:t>
      </w:r>
      <w:proofErr w:type="spellEnd"/>
      <w:r>
        <w:t xml:space="preserve"> används även till detta ändamål.</w:t>
      </w:r>
    </w:p>
    <w:p w14:paraId="1A0E40BB" w14:textId="77777777" w:rsidR="00ED09DD" w:rsidRDefault="00ED09DD" w:rsidP="00ED09DD">
      <w:r>
        <w:t xml:space="preserve">Utföraren ska anlita </w:t>
      </w:r>
      <w:r w:rsidR="002D0CEC">
        <w:t xml:space="preserve">beställarens </w:t>
      </w:r>
      <w:r>
        <w:t>systemförvaltare för stöd beträffande användning.</w:t>
      </w:r>
    </w:p>
    <w:p w14:paraId="2FD6010E" w14:textId="77777777" w:rsidR="0041523A" w:rsidRDefault="0041523A">
      <w:r>
        <w:t>För</w:t>
      </w:r>
      <w:r w:rsidR="00492B5E">
        <w:t xml:space="preserve"> utförare av omvårdnadsinsatser krävs</w:t>
      </w:r>
      <w:r>
        <w:t xml:space="preserve"> autentisering mot </w:t>
      </w:r>
      <w:r w:rsidR="0030089A">
        <w:t xml:space="preserve">Cosmic Link </w:t>
      </w:r>
      <w:r w:rsidR="00492B5E">
        <w:t xml:space="preserve">med </w:t>
      </w:r>
      <w:r>
        <w:t xml:space="preserve">SITHS-kort. </w:t>
      </w:r>
      <w:r w:rsidR="00B11801">
        <w:t xml:space="preserve">Beställaren </w:t>
      </w:r>
      <w:r>
        <w:t>kan</w:t>
      </w:r>
      <w:r w:rsidR="006C7994">
        <w:t>, mot en kostnad,</w:t>
      </w:r>
      <w:r w:rsidR="00F454F9">
        <w:t xml:space="preserve"> </w:t>
      </w:r>
      <w:r>
        <w:t>erbjuda utfärdande av SITHS-kort om utföraren saknar egen utgivare.</w:t>
      </w:r>
      <w:r w:rsidR="006A7D0A">
        <w:t xml:space="preserve"> D</w:t>
      </w:r>
      <w:r>
        <w:t>atorer</w:t>
      </w:r>
      <w:r w:rsidR="00492B5E">
        <w:t>na</w:t>
      </w:r>
      <w:r>
        <w:t xml:space="preserve"> behöver vara utrustade med kortläsare och kunna använda SITHS eID applikation från </w:t>
      </w:r>
      <w:proofErr w:type="spellStart"/>
      <w:r>
        <w:t>Inera</w:t>
      </w:r>
      <w:proofErr w:type="spellEnd"/>
      <w:r>
        <w:t>.</w:t>
      </w:r>
    </w:p>
    <w:p w14:paraId="3FF335A0" w14:textId="77777777" w:rsidR="00331C34" w:rsidRDefault="000F3F75" w:rsidP="00331C34">
      <w:r>
        <w:t xml:space="preserve">Utföraren ansvarar för att personalen har rätt behörighet för </w:t>
      </w:r>
      <w:r w:rsidR="0030089A">
        <w:t xml:space="preserve">Cosmic Link </w:t>
      </w:r>
      <w:r>
        <w:t xml:space="preserve">och tar del av de utbildningar som regionen tillhandahåller.  </w:t>
      </w:r>
    </w:p>
    <w:p w14:paraId="705D1629" w14:textId="77777777" w:rsidR="007A7EF1" w:rsidRDefault="007A7EF1" w:rsidP="007A7EF1">
      <w:r>
        <w:t>Utförare av omvårdnad ska använda beställarens system för loggbara läkemedelsskåp hos patienterna. Beställaren står för kostnaden för läkemedelsskåpen samt den enhet som krävs för att ladda nycklarna med behörighet. Önskar utföraren mer än en enhet bekostas utökningen av utföraren. Tekniska krav för enheten beskrivs nedan. Utföraren köper nycklar från beställaren. Administration i systemet sker via webbgränssnitt och sköts av utföraren som får utbildning av systemförvaltare.</w:t>
      </w:r>
    </w:p>
    <w:p w14:paraId="3E281755" w14:textId="77777777" w:rsidR="007A7EF1" w:rsidRDefault="007A7EF1" w:rsidP="007A7EF1">
      <w:r>
        <w:t>Nyckeluppdateringsenheterna behöver ett 220V eluttag och ett fungerande internetuppkopplat LAN uttag inom ett avstånd på 1,5 meter från monteringsplatsen.</w:t>
      </w:r>
    </w:p>
    <w:p w14:paraId="2313FC36" w14:textId="77777777" w:rsidR="007A7EF1" w:rsidRDefault="007A7EF1" w:rsidP="007A7EF1">
      <w:r>
        <w:t xml:space="preserve">Nyckeluppdateringsenheterna tar emot en IP-adress, </w:t>
      </w:r>
      <w:proofErr w:type="spellStart"/>
      <w:r>
        <w:t>subnätmask</w:t>
      </w:r>
      <w:proofErr w:type="spellEnd"/>
      <w:r>
        <w:t xml:space="preserve">, default </w:t>
      </w:r>
      <w:proofErr w:type="spellStart"/>
      <w:r>
        <w:t>gateway</w:t>
      </w:r>
      <w:proofErr w:type="spellEnd"/>
      <w:r>
        <w:t xml:space="preserve">, </w:t>
      </w:r>
      <w:proofErr w:type="spellStart"/>
      <w:r>
        <w:t>DNSservrar</w:t>
      </w:r>
      <w:proofErr w:type="spellEnd"/>
      <w:r>
        <w:t xml:space="preserve"> och NTP-servrar via DHCP.</w:t>
      </w:r>
    </w:p>
    <w:p w14:paraId="50BF5F69" w14:textId="77777777" w:rsidR="007A7EF1" w:rsidRDefault="007A7EF1" w:rsidP="007A7EF1">
      <w:r>
        <w:t xml:space="preserve">För att nyckeluppdateringsenheterna skall kunna kommunicera med leverantörens tjänst behöver </w:t>
      </w:r>
      <w:proofErr w:type="spellStart"/>
      <w:r>
        <w:t>https</w:t>
      </w:r>
      <w:proofErr w:type="spellEnd"/>
      <w:r>
        <w:t xml:space="preserve"> port 443 öppnas för utgående och svarstrafik mot ett antal adresser.</w:t>
      </w:r>
    </w:p>
    <w:p w14:paraId="58BC1709" w14:textId="77777777" w:rsidR="007A7EF1" w:rsidRDefault="007A7EF1" w:rsidP="007A7EF1">
      <w:r>
        <w:t>Nyckeluppdateringsenheterna behöver få aktuell tid via NTP för att kunna verifiera giltighet på certifikat. Därför behöver antingen port 123 UDP öppnas för utgående trafik eller en intern NTP-server konfigureras via DHCP option 42.</w:t>
      </w:r>
    </w:p>
    <w:p w14:paraId="42CC9095" w14:textId="77777777" w:rsidR="007A7EF1" w:rsidRDefault="007A7EF1" w:rsidP="007A7EF1">
      <w:r>
        <w:t>All kommunikation initieras av nyckeluppdateringsenheterna. Tjänstens servrar svarar enbart på anrop.</w:t>
      </w:r>
    </w:p>
    <w:p w14:paraId="3CD37594" w14:textId="77777777" w:rsidR="00B11EE3" w:rsidRDefault="00ED09DD" w:rsidP="00ED09DD">
      <w:pPr>
        <w:rPr>
          <w:i/>
          <w:iCs/>
        </w:rPr>
      </w:pPr>
      <w:r>
        <w:rPr>
          <w:i/>
          <w:iCs/>
        </w:rPr>
        <w:t>Sökande ska i ansökningsformuläret bekräfta att kraven enligt 4.9 uppfylls.</w:t>
      </w:r>
    </w:p>
    <w:p w14:paraId="17527341" w14:textId="77777777" w:rsidR="00B11EE3" w:rsidRDefault="00B11EE3">
      <w:pPr>
        <w:tabs>
          <w:tab w:val="clear" w:pos="1304"/>
          <w:tab w:val="clear" w:pos="1814"/>
          <w:tab w:val="clear" w:pos="2608"/>
          <w:tab w:val="clear" w:pos="3912"/>
          <w:tab w:val="clear" w:pos="5216"/>
          <w:tab w:val="clear" w:pos="6521"/>
          <w:tab w:val="clear" w:pos="7825"/>
          <w:tab w:val="clear" w:pos="9129"/>
        </w:tabs>
        <w:spacing w:after="200" w:line="276" w:lineRule="auto"/>
        <w:ind w:left="0"/>
        <w:rPr>
          <w:i/>
          <w:iCs/>
        </w:rPr>
      </w:pPr>
      <w:r>
        <w:rPr>
          <w:i/>
          <w:iCs/>
        </w:rPr>
        <w:br w:type="page"/>
      </w:r>
    </w:p>
    <w:p w14:paraId="511C38D6" w14:textId="77777777" w:rsidR="00ED09DD" w:rsidRDefault="00ED09DD" w:rsidP="00ED09DD">
      <w:pPr>
        <w:rPr>
          <w:i/>
          <w:iCs/>
        </w:rPr>
      </w:pPr>
    </w:p>
    <w:p w14:paraId="42BD5ABC" w14:textId="77777777" w:rsidR="00ED09DD" w:rsidRDefault="00ED09DD" w:rsidP="00455DC4">
      <w:pPr>
        <w:pStyle w:val="Rubrik2"/>
      </w:pPr>
      <w:bookmarkStart w:id="169" w:name="_Toc263413482"/>
      <w:bookmarkStart w:id="170" w:name="_Toc218243994"/>
      <w:r>
        <w:t>4.10</w:t>
      </w:r>
      <w:r>
        <w:tab/>
        <w:t>Allmänhetens rätt till insyn</w:t>
      </w:r>
      <w:bookmarkEnd w:id="169"/>
      <w:bookmarkEnd w:id="170"/>
    </w:p>
    <w:p w14:paraId="754EB4D6" w14:textId="77777777" w:rsidR="00ED09DD" w:rsidRDefault="00ED09DD" w:rsidP="003A6194">
      <w:pPr>
        <w:keepNext/>
        <w:keepLines/>
      </w:pPr>
      <w:r>
        <w:t>Enligt 3 kap.</w:t>
      </w:r>
      <w:r w:rsidR="007D691C">
        <w:t xml:space="preserve"> </w:t>
      </w:r>
      <w:r>
        <w:t>19a</w:t>
      </w:r>
      <w:r w:rsidR="007D691C">
        <w:t xml:space="preserve"> §</w:t>
      </w:r>
      <w:r>
        <w:t xml:space="preserve"> kommunallagen har allmänheten rätt till insyn i den kommunala verksamheten och därmed också i utförarens verksamhet. Frågor till beställaren från allmänheten angående utförares verksamhet måste besvaras.</w:t>
      </w:r>
    </w:p>
    <w:p w14:paraId="677C6E13" w14:textId="77777777" w:rsidR="00ED09DD" w:rsidRDefault="00ED09DD" w:rsidP="00ED09DD">
      <w:pPr>
        <w:rPr>
          <w:i/>
          <w:iCs/>
        </w:rPr>
      </w:pPr>
      <w:r>
        <w:rPr>
          <w:i/>
          <w:iCs/>
        </w:rPr>
        <w:t xml:space="preserve">Sökande </w:t>
      </w:r>
      <w:r w:rsidR="00EE59D3">
        <w:rPr>
          <w:i/>
          <w:iCs/>
        </w:rPr>
        <w:t>ska</w:t>
      </w:r>
      <w:r>
        <w:rPr>
          <w:i/>
          <w:iCs/>
        </w:rPr>
        <w:t xml:space="preserve"> i ansökningsformuläret bekräfta att kraven enligt 4.10 uppfylls.</w:t>
      </w:r>
    </w:p>
    <w:p w14:paraId="2B97C451" w14:textId="77777777" w:rsidR="00ED09DD" w:rsidRDefault="00ED09DD" w:rsidP="00455DC4">
      <w:pPr>
        <w:pStyle w:val="Rubrik2"/>
      </w:pPr>
      <w:bookmarkStart w:id="171" w:name="_Toc263413483"/>
      <w:bookmarkStart w:id="172" w:name="_Toc218243995"/>
      <w:r>
        <w:t>4.11</w:t>
      </w:r>
      <w:r>
        <w:tab/>
        <w:t>Tolk</w:t>
      </w:r>
      <w:bookmarkEnd w:id="171"/>
      <w:bookmarkEnd w:id="172"/>
    </w:p>
    <w:p w14:paraId="7853231A" w14:textId="77777777" w:rsidR="00ED09DD" w:rsidRDefault="00ED09DD" w:rsidP="00DD37BB">
      <w:r>
        <w:t xml:space="preserve">Om behov finns av tolk </w:t>
      </w:r>
      <w:r w:rsidR="00AA4B31">
        <w:t xml:space="preserve">ska </w:t>
      </w:r>
      <w:r>
        <w:t>utföraren själv anlita och bekosta sådan.</w:t>
      </w:r>
      <w:r w:rsidR="00B11EE3">
        <w:t xml:space="preserve"> </w:t>
      </w:r>
      <w:r>
        <w:t>Utföraren kan kontakta den tolktjänst som beställaren anlitar och skrivit avtal med.</w:t>
      </w:r>
    </w:p>
    <w:p w14:paraId="287687D2" w14:textId="77777777" w:rsidR="00ED09DD" w:rsidRDefault="00ED09DD" w:rsidP="00DD37BB">
      <w:pPr>
        <w:rPr>
          <w:i/>
          <w:iCs/>
        </w:rPr>
      </w:pPr>
      <w:r>
        <w:rPr>
          <w:i/>
          <w:iCs/>
        </w:rPr>
        <w:t xml:space="preserve">Sökande </w:t>
      </w:r>
      <w:r w:rsidR="00EE59D3">
        <w:rPr>
          <w:i/>
          <w:iCs/>
        </w:rPr>
        <w:t>ska</w:t>
      </w:r>
      <w:r>
        <w:rPr>
          <w:i/>
          <w:iCs/>
        </w:rPr>
        <w:t xml:space="preserve"> i ansökningsformuläret bekräfta att kraven enligt 4.11 uppfylls.</w:t>
      </w:r>
    </w:p>
    <w:p w14:paraId="66454201" w14:textId="77777777" w:rsidR="00ED09DD" w:rsidRDefault="00ED09DD" w:rsidP="00455DC4">
      <w:pPr>
        <w:pStyle w:val="Rubrik2"/>
      </w:pPr>
      <w:bookmarkStart w:id="173" w:name="_Toc263413484"/>
      <w:bookmarkStart w:id="174" w:name="_Toc218243996"/>
      <w:r>
        <w:t>4.12</w:t>
      </w:r>
      <w:r>
        <w:tab/>
        <w:t>Samverkan kring brukaren</w:t>
      </w:r>
      <w:r w:rsidR="003E0AD0">
        <w:t>/patienten</w:t>
      </w:r>
      <w:bookmarkEnd w:id="173"/>
      <w:bookmarkEnd w:id="174"/>
    </w:p>
    <w:p w14:paraId="0A01FB7B" w14:textId="77777777" w:rsidR="00ED09DD" w:rsidRDefault="00ED09DD" w:rsidP="00DD37BB">
      <w:pPr>
        <w:keepNext/>
        <w:keepLines/>
      </w:pPr>
      <w:r>
        <w:t>Utföraren ska delta i samverkan mellan huvudmännen kring brukaren</w:t>
      </w:r>
      <w:r w:rsidR="003E0AD0">
        <w:t>/patienten</w:t>
      </w:r>
      <w:r w:rsidR="00186295">
        <w:t xml:space="preserve"> utifrån styr</w:t>
      </w:r>
      <w:r w:rsidR="008E0FE6">
        <w:softHyphen/>
      </w:r>
      <w:r w:rsidR="00186295">
        <w:t>dokument för trygg och effektiv hemgång, säker läkemedelshantering samt samord</w:t>
      </w:r>
      <w:r w:rsidR="002305FB">
        <w:softHyphen/>
      </w:r>
      <w:r w:rsidR="00186295">
        <w:t>nad individuell plan (SIP)</w:t>
      </w:r>
      <w:r>
        <w:t xml:space="preserve">. </w:t>
      </w:r>
      <w:r w:rsidR="000B06C2" w:rsidRPr="000B06C2">
        <w:t>Utföraren ska arbeta vårdpreventivt utifrån gällande styr</w:t>
      </w:r>
      <w:r w:rsidR="002305FB">
        <w:softHyphen/>
      </w:r>
      <w:r w:rsidR="000B06C2" w:rsidRPr="000B06C2">
        <w:t>dokument för hälso- och sjukvård</w:t>
      </w:r>
      <w:r w:rsidR="000B06C2">
        <w:t xml:space="preserve"> vilket bland annat innebär aktivt deltagande i </w:t>
      </w:r>
      <w:proofErr w:type="spellStart"/>
      <w:r>
        <w:t>team</w:t>
      </w:r>
      <w:r w:rsidR="002305FB">
        <w:softHyphen/>
      </w:r>
      <w:r>
        <w:t>träffar</w:t>
      </w:r>
      <w:proofErr w:type="spellEnd"/>
      <w:r>
        <w:t xml:space="preserve"> med hälso- och sjukvårdspersonal samt </w:t>
      </w:r>
      <w:r w:rsidR="0060030F">
        <w:t>handläggare</w:t>
      </w:r>
      <w:r>
        <w:t xml:space="preserve"> för planering och uppföljning av omsorgen för brukarna. Om så är nödvändigt ska samarbete ske med närstående och legal före</w:t>
      </w:r>
      <w:r w:rsidR="008E0FE6">
        <w:softHyphen/>
      </w:r>
      <w:r>
        <w:t>trädare utifrån brukarens behov och godkännande. Någon extra ekonomisk ersättning utgår ej för dessa samverkanssituationer utan ingår i den ersättning som utföraren erhåller.</w:t>
      </w:r>
      <w:r w:rsidR="00186295">
        <w:t xml:space="preserve"> För att </w:t>
      </w:r>
      <w:r w:rsidR="00E6203A">
        <w:t xml:space="preserve">utförare av omvårdnadsinsatser </w:t>
      </w:r>
      <w:r w:rsidR="00186295">
        <w:t>fullt ut</w:t>
      </w:r>
      <w:r w:rsidR="00E6203A">
        <w:t xml:space="preserve"> ska</w:t>
      </w:r>
      <w:r w:rsidR="00186295">
        <w:t xml:space="preserve"> kunna uppfylla kraven på samverkan med Regionen behöver utföraren ha tillgång till systemet </w:t>
      </w:r>
      <w:r w:rsidR="0030089A">
        <w:t>Cosmic Link.</w:t>
      </w:r>
    </w:p>
    <w:p w14:paraId="09194C5E" w14:textId="77777777" w:rsidR="00ED09DD" w:rsidRDefault="00ED09DD" w:rsidP="00ED09DD">
      <w:pPr>
        <w:rPr>
          <w:i/>
          <w:iCs/>
        </w:rPr>
      </w:pPr>
      <w:r>
        <w:rPr>
          <w:i/>
          <w:iCs/>
        </w:rPr>
        <w:t>Sökande ska i ansökningsformuläret bekräfta att kraven enligt 4.12 uppfylls.</w:t>
      </w:r>
    </w:p>
    <w:p w14:paraId="2A936BD8" w14:textId="77777777" w:rsidR="00ED09DD" w:rsidRDefault="00ED09DD" w:rsidP="00455DC4">
      <w:pPr>
        <w:pStyle w:val="Rubrik2"/>
      </w:pPr>
      <w:bookmarkStart w:id="175" w:name="_Toc263413485"/>
      <w:bookmarkStart w:id="176" w:name="_Toc218243997"/>
      <w:r>
        <w:t>4.13</w:t>
      </w:r>
      <w:r>
        <w:tab/>
        <w:t>Samverkan med beställarens larm- och nattpatruller</w:t>
      </w:r>
      <w:bookmarkEnd w:id="175"/>
      <w:bookmarkEnd w:id="176"/>
    </w:p>
    <w:p w14:paraId="749D120F" w14:textId="77777777" w:rsidR="00ED09DD" w:rsidRDefault="00ED09DD" w:rsidP="00124273">
      <w:r>
        <w:t xml:space="preserve">Utföraren ska samverka med beställarens larm och nattpatruller för att ge en bra och trygg omvårdnad. Detta </w:t>
      </w:r>
      <w:r w:rsidR="00EE59D3">
        <w:t>ska</w:t>
      </w:r>
      <w:r>
        <w:t xml:space="preserve"> ske genom information och överlämnande av genom</w:t>
      </w:r>
      <w:r w:rsidR="008E0FE6">
        <w:softHyphen/>
      </w:r>
      <w:r>
        <w:t xml:space="preserve">förandeplan. </w:t>
      </w:r>
      <w:r>
        <w:br/>
        <w:t>I genomförandeplanen ska brukaren samtycka till att information lämnas mellan utförare om det behövs. Genomförandeplanen måste undertecknas och samtycket gäller så länge brukaren inte återtar samtycket.</w:t>
      </w:r>
    </w:p>
    <w:p w14:paraId="48CACC6C" w14:textId="77777777" w:rsidR="00ED09DD" w:rsidRDefault="00ED09DD" w:rsidP="00ED09DD">
      <w:r>
        <w:rPr>
          <w:i/>
          <w:iCs/>
        </w:rPr>
        <w:t>Sökande ska i ansökningsformuläret bekräfta att kraven enligt 4.13 uppfylls.</w:t>
      </w:r>
    </w:p>
    <w:p w14:paraId="2711388E" w14:textId="77777777" w:rsidR="00ED09DD" w:rsidRDefault="00ED09DD" w:rsidP="00455DC4">
      <w:pPr>
        <w:pStyle w:val="Rubrik2"/>
      </w:pPr>
      <w:bookmarkStart w:id="177" w:name="_Toc263413487"/>
      <w:bookmarkStart w:id="178" w:name="_Toc218243998"/>
      <w:r>
        <w:t>4.14</w:t>
      </w:r>
      <w:r>
        <w:tab/>
      </w:r>
      <w:r w:rsidR="00DE3538">
        <w:t xml:space="preserve">System för </w:t>
      </w:r>
      <w:proofErr w:type="spellStart"/>
      <w:r w:rsidR="00DE3538">
        <w:t>nyckelfria</w:t>
      </w:r>
      <w:proofErr w:type="spellEnd"/>
      <w:r w:rsidR="00DE3538">
        <w:t xml:space="preserve"> lås och n</w:t>
      </w:r>
      <w:r>
        <w:t>yckelhantering</w:t>
      </w:r>
      <w:bookmarkEnd w:id="177"/>
      <w:bookmarkEnd w:id="178"/>
    </w:p>
    <w:p w14:paraId="5AB379F3" w14:textId="77777777" w:rsidR="00DE3538" w:rsidRDefault="00DE3538" w:rsidP="00CA126E">
      <w:pPr>
        <w:autoSpaceDE w:val="0"/>
        <w:autoSpaceDN w:val="0"/>
        <w:adjustRightInd w:val="0"/>
      </w:pPr>
      <w:r>
        <w:t xml:space="preserve">Utföraren ska använda beställarens system för </w:t>
      </w:r>
      <w:proofErr w:type="spellStart"/>
      <w:r>
        <w:t>nyckelfria</w:t>
      </w:r>
      <w:proofErr w:type="spellEnd"/>
      <w:r>
        <w:t xml:space="preserve"> lås (”</w:t>
      </w:r>
      <w:proofErr w:type="spellStart"/>
      <w:r>
        <w:t>nyckelfritt</w:t>
      </w:r>
      <w:proofErr w:type="spellEnd"/>
      <w:r>
        <w:t xml:space="preserve">”). Installation av dessa sköts av beställaren. Detta innebär också att beställaren ges rätt att dra ut loggar utifrån hur detta system loggar användarna. Utföraren kan kontakta </w:t>
      </w:r>
      <w:r w:rsidR="00E37CD4">
        <w:t>systemförvaltare</w:t>
      </w:r>
      <w:r>
        <w:t xml:space="preserve"> för att få tillgång till loggar.</w:t>
      </w:r>
    </w:p>
    <w:p w14:paraId="325A3B5E" w14:textId="77777777" w:rsidR="00ED09DD" w:rsidRDefault="00DE3538" w:rsidP="00CA126E">
      <w:pPr>
        <w:autoSpaceDE w:val="0"/>
        <w:autoSpaceDN w:val="0"/>
        <w:adjustRightInd w:val="0"/>
      </w:pPr>
      <w:r>
        <w:lastRenderedPageBreak/>
        <w:t xml:space="preserve">I de fall som brukaren inte önskar </w:t>
      </w:r>
      <w:proofErr w:type="spellStart"/>
      <w:r>
        <w:t>nyckelfritt</w:t>
      </w:r>
      <w:proofErr w:type="spellEnd"/>
      <w:r>
        <w:t xml:space="preserve"> ska u</w:t>
      </w:r>
      <w:r w:rsidR="00ED09DD">
        <w:t xml:space="preserve">tföraren ha rutiner för hantering av brukarens nycklar. Det ska finnas rutiner för signering vid utlämning och återlämning av nycklar. Förlust av nycklar ska omedelbart redovisas för brukaren. Kostnader på grund av </w:t>
      </w:r>
      <w:proofErr w:type="spellStart"/>
      <w:r w:rsidR="00ED09DD">
        <w:t>låsbyte</w:t>
      </w:r>
      <w:proofErr w:type="spellEnd"/>
      <w:r w:rsidR="00ED09DD">
        <w:t xml:space="preserve"> förorsakat av försumlighet hos utförarens personal </w:t>
      </w:r>
      <w:r w:rsidR="00967280">
        <w:t xml:space="preserve">bekostas </w:t>
      </w:r>
      <w:r w:rsidR="00ED09DD">
        <w:t>av utföraren. Tillverkning av nycklar för att utförare ska kunna utföra beviljade insatser bekostas av brukaren.</w:t>
      </w:r>
    </w:p>
    <w:p w14:paraId="4AA441B1" w14:textId="77777777" w:rsidR="00ED09DD" w:rsidRDefault="00ED09DD" w:rsidP="00D90172">
      <w:pPr>
        <w:keepNext/>
        <w:keepLines/>
        <w:autoSpaceDE w:val="0"/>
        <w:autoSpaceDN w:val="0"/>
        <w:adjustRightInd w:val="0"/>
      </w:pPr>
      <w:r>
        <w:t>Utföraren ska informera brukarna skriftligt om regler och rutiner för nyckelhantering.</w:t>
      </w:r>
    </w:p>
    <w:p w14:paraId="1A78F427" w14:textId="77777777" w:rsidR="00ED09DD" w:rsidRDefault="00ED09DD" w:rsidP="00D90172">
      <w:pPr>
        <w:keepNext/>
        <w:keepLines/>
        <w:rPr>
          <w:i/>
          <w:iCs/>
        </w:rPr>
      </w:pPr>
      <w:r>
        <w:rPr>
          <w:i/>
          <w:iCs/>
        </w:rPr>
        <w:t>Sökande ska i ansökningsformuläret bekräfta att kraven enligt 4.14 uppfylls.</w:t>
      </w:r>
    </w:p>
    <w:p w14:paraId="2D3B2F45" w14:textId="77777777" w:rsidR="00ED09DD" w:rsidRDefault="00ED09DD" w:rsidP="00455DC4">
      <w:pPr>
        <w:pStyle w:val="Rubrik2"/>
      </w:pPr>
      <w:bookmarkStart w:id="179" w:name="_Toc263413488"/>
      <w:bookmarkStart w:id="180" w:name="_Toc218243999"/>
      <w:r>
        <w:t>4.15</w:t>
      </w:r>
      <w:r>
        <w:tab/>
        <w:t>Hälso- och sjukvård</w:t>
      </w:r>
      <w:bookmarkEnd w:id="179"/>
      <w:bookmarkEnd w:id="180"/>
    </w:p>
    <w:p w14:paraId="52913F42" w14:textId="77777777" w:rsidR="00ED09DD" w:rsidRDefault="00ED09DD" w:rsidP="00ED09DD">
      <w:pPr>
        <w:keepNext/>
        <w:keepLines/>
      </w:pPr>
      <w:r>
        <w:t>Hälso- och sjukvård drivs av beställaren på primärvård</w:t>
      </w:r>
      <w:r w:rsidR="00195074">
        <w:t>s</w:t>
      </w:r>
      <w:r>
        <w:t xml:space="preserve">nivå </w:t>
      </w:r>
      <w:r w:rsidR="00EB1472">
        <w:t xml:space="preserve">och </w:t>
      </w:r>
      <w:r>
        <w:t>omfatta</w:t>
      </w:r>
      <w:r w:rsidR="00EB1472">
        <w:t>r</w:t>
      </w:r>
      <w:r>
        <w:t xml:space="preserve"> hembesök och hemsjukvård av </w:t>
      </w:r>
      <w:r w:rsidR="00EB1472">
        <w:t>omvårdnads</w:t>
      </w:r>
      <w:r>
        <w:t xml:space="preserve">vårdpersonal, </w:t>
      </w:r>
      <w:r w:rsidR="00C40598">
        <w:t xml:space="preserve">sjuksköterskor, </w:t>
      </w:r>
      <w:r>
        <w:t xml:space="preserve">arbetsterapeuter och </w:t>
      </w:r>
      <w:r w:rsidR="00967280">
        <w:t>fysio</w:t>
      </w:r>
      <w:r w:rsidR="002305FB">
        <w:softHyphen/>
      </w:r>
      <w:r w:rsidR="00967280">
        <w:t>terapeuter/</w:t>
      </w:r>
      <w:r>
        <w:t xml:space="preserve">sjukgymnaster. Utföraren ska för hälso- och sjukvårdsuppgifter </w:t>
      </w:r>
      <w:r w:rsidR="00550CA0">
        <w:t xml:space="preserve">se till </w:t>
      </w:r>
      <w:r>
        <w:t xml:space="preserve">att </w:t>
      </w:r>
      <w:r w:rsidR="00547714">
        <w:t>omvårdnads</w:t>
      </w:r>
      <w:r>
        <w:t xml:space="preserve">vårdpersonal </w:t>
      </w:r>
      <w:r w:rsidR="00331725">
        <w:t xml:space="preserve">har </w:t>
      </w:r>
      <w:r w:rsidR="00F2547B">
        <w:t>reell</w:t>
      </w:r>
      <w:r>
        <w:t xml:space="preserve"> kompetens</w:t>
      </w:r>
      <w:r w:rsidR="00547714">
        <w:t>.</w:t>
      </w:r>
      <w:r>
        <w:t xml:space="preserve"> Utföraren ska ha god kännedom om </w:t>
      </w:r>
      <w:bookmarkStart w:id="181" w:name="_Hlk108427260"/>
      <w:r>
        <w:t>avtalet om kommunaliserad hem</w:t>
      </w:r>
      <w:r w:rsidR="008E0FE6">
        <w:softHyphen/>
      </w:r>
      <w:r>
        <w:t>sjukvård</w:t>
      </w:r>
      <w:r w:rsidR="004F0F2F">
        <w:t xml:space="preserve">. </w:t>
      </w:r>
      <w:r>
        <w:t xml:space="preserve"> </w:t>
      </w:r>
      <w:bookmarkEnd w:id="181"/>
      <w:r w:rsidR="004F0F2F">
        <w:t xml:space="preserve"> Utföraren ska planera för en p</w:t>
      </w:r>
      <w:r w:rsidR="00C40598">
        <w:t xml:space="preserve">ersoncentrerad </w:t>
      </w:r>
      <w:r>
        <w:t xml:space="preserve">vård utifrån </w:t>
      </w:r>
      <w:r w:rsidR="00AE2961">
        <w:t>samverkans</w:t>
      </w:r>
      <w:r>
        <w:t>avtalet</w:t>
      </w:r>
      <w:r w:rsidR="00AE2961">
        <w:t xml:space="preserve"> med </w:t>
      </w:r>
      <w:r w:rsidR="00525C57">
        <w:t xml:space="preserve">Region </w:t>
      </w:r>
      <w:r w:rsidR="00AE2961">
        <w:t>Sörmland</w:t>
      </w:r>
      <w:r w:rsidR="004F0F2F">
        <w:t xml:space="preserve"> samt den nya överenskommelsen med regionen: Överenskommelse hälso- och sjukvård i samverkan (2024-11-01)</w:t>
      </w:r>
      <w:r>
        <w:t>.</w:t>
      </w:r>
    </w:p>
    <w:p w14:paraId="2934B4F9" w14:textId="77777777" w:rsidR="00ED09DD" w:rsidRDefault="00ED09DD" w:rsidP="00833E5A">
      <w:r>
        <w:t xml:space="preserve">Hälso- och sjukvård kan bedömas av legitimerad personal som egenvård och </w:t>
      </w:r>
      <w:r w:rsidR="003E0AD0">
        <w:t xml:space="preserve">patienten </w:t>
      </w:r>
      <w:r>
        <w:t>har eget ansvar för vården men får hjälp med handräckning. Hälso- och sjukvården övergår då till att bli en beviljad insats enligt SoL</w:t>
      </w:r>
      <w:r w:rsidR="00AE2961">
        <w:t xml:space="preserve">, som </w:t>
      </w:r>
      <w:r w:rsidR="004F0F2F">
        <w:t xml:space="preserve">brukaren </w:t>
      </w:r>
      <w:r w:rsidR="00AE2961">
        <w:t>ansöker om</w:t>
      </w:r>
      <w:r w:rsidR="00EE59D3">
        <w:t xml:space="preserve">. </w:t>
      </w:r>
      <w:r>
        <w:t xml:space="preserve">Utföraren ska ha god kännedom om </w:t>
      </w:r>
      <w:bookmarkStart w:id="182" w:name="_Hlk108427393"/>
      <w:r>
        <w:t xml:space="preserve">gemensamma </w:t>
      </w:r>
      <w:r w:rsidR="00F2547B">
        <w:t>styrdokument</w:t>
      </w:r>
      <w:r>
        <w:t xml:space="preserve"> för egenvård i Sörmlands kommuner och </w:t>
      </w:r>
      <w:r w:rsidR="00DE3538">
        <w:t>Region</w:t>
      </w:r>
      <w:r>
        <w:t xml:space="preserve"> och planera utifrån överenskommelsen</w:t>
      </w:r>
      <w:bookmarkEnd w:id="182"/>
      <w:r>
        <w:t>.</w:t>
      </w:r>
    </w:p>
    <w:p w14:paraId="660F80CF" w14:textId="77777777" w:rsidR="00ED09DD" w:rsidRPr="00833E5A" w:rsidRDefault="00ED09DD" w:rsidP="00833E5A">
      <w:pPr>
        <w:rPr>
          <w:i/>
        </w:rPr>
      </w:pPr>
      <w:r w:rsidRPr="00833E5A">
        <w:rPr>
          <w:i/>
        </w:rPr>
        <w:t>Sökande ska i ansökningsformuläret bekräfta att kraven enligt 4.15 uppfylls.</w:t>
      </w:r>
    </w:p>
    <w:p w14:paraId="7BCD628E" w14:textId="77777777" w:rsidR="00ED09DD" w:rsidRDefault="00ED09DD" w:rsidP="00455DC4">
      <w:pPr>
        <w:pStyle w:val="Rubrik2"/>
      </w:pPr>
      <w:bookmarkStart w:id="183" w:name="_Toc218244000"/>
      <w:bookmarkStart w:id="184" w:name="_Toc263413489"/>
      <w:r>
        <w:t>4.16</w:t>
      </w:r>
      <w:r>
        <w:tab/>
      </w:r>
      <w:r w:rsidR="00073672">
        <w:t>God hygienisk standard</w:t>
      </w:r>
      <w:bookmarkEnd w:id="183"/>
      <w:r w:rsidR="00073672">
        <w:t xml:space="preserve"> </w:t>
      </w:r>
      <w:bookmarkEnd w:id="184"/>
    </w:p>
    <w:p w14:paraId="114AEE3B" w14:textId="77777777" w:rsidR="00EE59D3" w:rsidRDefault="00ED09DD" w:rsidP="003821AD">
      <w:pPr>
        <w:keepNext/>
        <w:keepLines/>
      </w:pPr>
      <w:r>
        <w:t xml:space="preserve">Utföraren ska bedriva </w:t>
      </w:r>
      <w:r w:rsidR="00CD6B5D">
        <w:t xml:space="preserve">omsorg och vårda samt </w:t>
      </w:r>
      <w:r>
        <w:t xml:space="preserve">hälso- och sjukvård som är av god hygienisk standard (HSL </w:t>
      </w:r>
      <w:r w:rsidR="00CD6B5D">
        <w:t>2017:30</w:t>
      </w:r>
      <w:r>
        <w:t>)</w:t>
      </w:r>
      <w:r w:rsidR="00CD6B5D">
        <w:t xml:space="preserve">. Utföraren ska </w:t>
      </w:r>
      <w:r>
        <w:t xml:space="preserve">upprätta hygienrutiner enligt SOSFS </w:t>
      </w:r>
      <w:r w:rsidR="00CD6B5D">
        <w:t>2015:10</w:t>
      </w:r>
      <w:r>
        <w:t xml:space="preserve"> Socialstyrelsens föreskrifter om basal hygien </w:t>
      </w:r>
      <w:r w:rsidR="00CD6B5D">
        <w:t>i vård och omsorg</w:t>
      </w:r>
      <w:r w:rsidR="00646EF4">
        <w:t>.</w:t>
      </w:r>
      <w:r>
        <w:t xml:space="preserve"> Utföraren ska följa </w:t>
      </w:r>
      <w:r w:rsidR="00AE2961">
        <w:t xml:space="preserve">de styrdokument kring </w:t>
      </w:r>
      <w:r>
        <w:t xml:space="preserve">hygien som upprättats av </w:t>
      </w:r>
      <w:r w:rsidR="009C0B55">
        <w:t>beställaren</w:t>
      </w:r>
      <w:r>
        <w:t xml:space="preserve">. Katrineholms kommun har tillsammans med Sörmlands övriga kommuner avtal </w:t>
      </w:r>
      <w:r w:rsidR="00646EF4">
        <w:t xml:space="preserve">med </w:t>
      </w:r>
      <w:r w:rsidR="00F2547B">
        <w:t>Vårdhygien</w:t>
      </w:r>
      <w:r>
        <w:t xml:space="preserve">, </w:t>
      </w:r>
      <w:r w:rsidR="00566EE5">
        <w:t>Region</w:t>
      </w:r>
      <w:r>
        <w:t xml:space="preserve"> Sörmland.</w:t>
      </w:r>
    </w:p>
    <w:p w14:paraId="02A1FEAA" w14:textId="77777777" w:rsidR="0086488B" w:rsidRDefault="00566EE5" w:rsidP="0086488B">
      <w:r>
        <w:t xml:space="preserve">Utföraren </w:t>
      </w:r>
      <w:r w:rsidR="00EE59D3">
        <w:t>ska</w:t>
      </w:r>
      <w:r>
        <w:t xml:space="preserve"> ansvara för att </w:t>
      </w:r>
      <w:r w:rsidR="00547714">
        <w:t xml:space="preserve">ansvarig chef och </w:t>
      </w:r>
      <w:r>
        <w:t>personalen</w:t>
      </w:r>
      <w:r w:rsidR="00F2547B">
        <w:t xml:space="preserve"> har nödvändig utbildning i basala </w:t>
      </w:r>
      <w:r>
        <w:t>hygien</w:t>
      </w:r>
      <w:r w:rsidR="00640BAF">
        <w:softHyphen/>
      </w:r>
      <w:r w:rsidR="007C06DA">
        <w:t>rutiner och klädregler</w:t>
      </w:r>
      <w:r w:rsidR="008D1E1A">
        <w:t xml:space="preserve"> (BHK)</w:t>
      </w:r>
      <w:r w:rsidR="0086488B">
        <w:t>,</w:t>
      </w:r>
      <w:r w:rsidR="00640BAF">
        <w:t xml:space="preserve"> </w:t>
      </w:r>
      <w:r w:rsidR="0086488B">
        <w:t>personlig skyddsutrustning</w:t>
      </w:r>
      <w:r>
        <w:t xml:space="preserve"> och att fortbild</w:t>
      </w:r>
      <w:r w:rsidR="002305FB">
        <w:softHyphen/>
      </w:r>
      <w:r>
        <w:t>ning genomförs regelbundet utifrån befintligt behov i verksamheten.</w:t>
      </w:r>
      <w:r w:rsidR="00F2547B">
        <w:t xml:space="preserve"> Personalen </w:t>
      </w:r>
      <w:r w:rsidR="00EE59D3">
        <w:t>ska</w:t>
      </w:r>
      <w:r w:rsidR="00F2547B">
        <w:t xml:space="preserve"> även ha kompetens kring smittskydd </w:t>
      </w:r>
      <w:r w:rsidR="00646EF4">
        <w:t xml:space="preserve">som tillämpas vid misstanke om </w:t>
      </w:r>
      <w:r w:rsidR="00F2547B">
        <w:t>smitta</w:t>
      </w:r>
      <w:r w:rsidR="00B82E0E">
        <w:t xml:space="preserve"> </w:t>
      </w:r>
      <w:r w:rsidR="00646EF4">
        <w:t xml:space="preserve">samt </w:t>
      </w:r>
      <w:r w:rsidR="00F2547B">
        <w:t>smittspridning</w:t>
      </w:r>
      <w:r w:rsidR="00F2547B" w:rsidRPr="0086488B">
        <w:t>.</w:t>
      </w:r>
      <w:r w:rsidR="0086488B" w:rsidRPr="0086488B">
        <w:t xml:space="preserve"> I verksamheten ska finnas utsedda hygienombud i tillräcklig omfattning för verksamheten</w:t>
      </w:r>
      <w:r w:rsidR="0086488B">
        <w:t>.</w:t>
      </w:r>
      <w:r w:rsidR="00B82E0E">
        <w:t xml:space="preserve"> </w:t>
      </w:r>
      <w:r w:rsidR="00004A4A">
        <w:t>Utföraren ska f</w:t>
      </w:r>
      <w:r w:rsidR="00B82E0E">
        <w:t xml:space="preserve">ölja övergripande riktlinjer och rutiner från region Sörmland samt </w:t>
      </w:r>
      <w:r w:rsidR="00474C88">
        <w:t>s</w:t>
      </w:r>
      <w:r w:rsidR="00B82E0E">
        <w:t xml:space="preserve">ocial- och omsorgsförvaltningens rutiner. </w:t>
      </w:r>
    </w:p>
    <w:p w14:paraId="1BB38033" w14:textId="77777777" w:rsidR="00DB6FCB" w:rsidRDefault="00ED09DD" w:rsidP="00B11EE3">
      <w:pPr>
        <w:rPr>
          <w:i/>
          <w:iCs/>
        </w:rPr>
      </w:pPr>
      <w:r>
        <w:rPr>
          <w:i/>
          <w:iCs/>
        </w:rPr>
        <w:t>Sökande ska i ansökningsformuläret bekräfta att kraven enligt 4.16 uppfylls.</w:t>
      </w:r>
      <w:r w:rsidR="00DB6FCB">
        <w:rPr>
          <w:i/>
          <w:iCs/>
        </w:rPr>
        <w:br w:type="page"/>
      </w:r>
    </w:p>
    <w:p w14:paraId="5049E019" w14:textId="77777777" w:rsidR="0086488B" w:rsidRDefault="0086488B" w:rsidP="00ED09DD">
      <w:pPr>
        <w:rPr>
          <w:i/>
          <w:iCs/>
        </w:rPr>
      </w:pPr>
    </w:p>
    <w:p w14:paraId="3D26F912" w14:textId="77777777" w:rsidR="00566EE5" w:rsidRDefault="00543C25" w:rsidP="00455DC4">
      <w:pPr>
        <w:pStyle w:val="Rubrik2"/>
      </w:pPr>
      <w:bookmarkStart w:id="185" w:name="_Toc218244001"/>
      <w:r>
        <w:t>4.17</w:t>
      </w:r>
      <w:r>
        <w:tab/>
      </w:r>
      <w:r w:rsidR="00566EE5">
        <w:t>Förbrukningsmaterial och arbetskläder</w:t>
      </w:r>
      <w:bookmarkEnd w:id="185"/>
    </w:p>
    <w:p w14:paraId="1B2E0726" w14:textId="77777777" w:rsidR="00566EE5" w:rsidRDefault="00566EE5" w:rsidP="00D90172">
      <w:r>
        <w:t>Utföraren ska tillhandahålla, underhålla och bekosta material och förbrukningsartiklar som behövs för god patientsäkerhet och säker arbetsmiljö. Utföraren ska tillhandahålla arbetskläder, skyddskläder, skyddsmaterial</w:t>
      </w:r>
      <w:r w:rsidR="00AE2961">
        <w:t>, emballage för</w:t>
      </w:r>
      <w:r>
        <w:t xml:space="preserve"> </w:t>
      </w:r>
      <w:r w:rsidR="00AE2961">
        <w:t xml:space="preserve">farligt avfall </w:t>
      </w:r>
      <w:r>
        <w:t xml:space="preserve">samt personlig skyddsutrustning till personalen enligt beställarens </w:t>
      </w:r>
      <w:r w:rsidR="0086488B">
        <w:t>styrande dokument</w:t>
      </w:r>
      <w:r w:rsidR="000F1B1C">
        <w:t>.</w:t>
      </w:r>
      <w:r w:rsidR="00004A4A">
        <w:t xml:space="preserve"> Utföraren är skyldig att delta PPM, punktprevalensmätning samt utföra hygienroder på enheten. Medarbetare ska delta på utbildning som Vårdhygien erbjuder verksamheten. </w:t>
      </w:r>
    </w:p>
    <w:p w14:paraId="4FD50DF4" w14:textId="77777777" w:rsidR="00566EE5" w:rsidRDefault="00543C25" w:rsidP="00455DC4">
      <w:pPr>
        <w:pStyle w:val="Rubrik2"/>
      </w:pPr>
      <w:bookmarkStart w:id="186" w:name="_Toc218244002"/>
      <w:r>
        <w:t>4.18</w:t>
      </w:r>
      <w:r>
        <w:tab/>
      </w:r>
      <w:r w:rsidR="00566EE5">
        <w:t>Vak</w:t>
      </w:r>
      <w:bookmarkEnd w:id="186"/>
    </w:p>
    <w:p w14:paraId="3B85189E" w14:textId="77777777" w:rsidR="00566EE5" w:rsidRDefault="00566EE5" w:rsidP="00D90172">
      <w:pPr>
        <w:keepNext/>
        <w:keepLines/>
      </w:pPr>
      <w:r>
        <w:t>Vak</w:t>
      </w:r>
      <w:r w:rsidR="006E3170">
        <w:t xml:space="preserve"> eller liknande extra insatser </w:t>
      </w:r>
      <w:r>
        <w:t>beslutas av sjuksköterska i samband med till exempel vård i livets slutskede. Beslutet tas i samråd mellan enhetschef och sjuksköterska, men registreras av legitimerad personal i verksamhetssystemet. Ersättning ges för utför</w:t>
      </w:r>
      <w:r w:rsidR="00AE2961">
        <w:t>d tid</w:t>
      </w:r>
      <w:r>
        <w:t>.</w:t>
      </w:r>
    </w:p>
    <w:p w14:paraId="7C0E2A1B" w14:textId="77777777" w:rsidR="00ED09DD" w:rsidRDefault="00ED09DD" w:rsidP="00455DC4">
      <w:pPr>
        <w:pStyle w:val="Rubrik2"/>
      </w:pPr>
      <w:bookmarkStart w:id="187" w:name="_Toc263413490"/>
      <w:bookmarkStart w:id="188" w:name="_Toc218244003"/>
      <w:r>
        <w:t>4.1</w:t>
      </w:r>
      <w:r w:rsidR="00543C25">
        <w:t>9</w:t>
      </w:r>
      <w:r>
        <w:tab/>
        <w:t>Rehabilitering</w:t>
      </w:r>
      <w:bookmarkEnd w:id="187"/>
      <w:r w:rsidR="006E3170">
        <w:t xml:space="preserve"> och habilitering</w:t>
      </w:r>
      <w:bookmarkEnd w:id="188"/>
    </w:p>
    <w:p w14:paraId="46723D4D" w14:textId="77777777" w:rsidR="00ED09DD" w:rsidRDefault="00ED09DD" w:rsidP="00ED09DD">
      <w:pPr>
        <w:autoSpaceDE w:val="0"/>
        <w:autoSpaceDN w:val="0"/>
        <w:adjustRightInd w:val="0"/>
      </w:pPr>
      <w:r>
        <w:t xml:space="preserve">Ansvaret för </w:t>
      </w:r>
      <w:r w:rsidR="009C6619">
        <w:t>patient</w:t>
      </w:r>
      <w:r>
        <w:t xml:space="preserve"> i ordinärt boende delas av </w:t>
      </w:r>
      <w:r w:rsidR="00566EE5">
        <w:t>region</w:t>
      </w:r>
      <w:r>
        <w:t xml:space="preserve"> och kommun. Huvudprincipen är att öppenvårdsbesök ska utföras på mottagning. Hembesök ska endast erbjudas de personer som inte själva eller med hjälp av andra kan ta sig till öppenvårdsmottagning på vårdcentralen</w:t>
      </w:r>
      <w:r w:rsidR="009C6619">
        <w:t>, den så kallade tröskelprincipen</w:t>
      </w:r>
      <w:r>
        <w:t>.</w:t>
      </w:r>
    </w:p>
    <w:p w14:paraId="27A6979A" w14:textId="77777777" w:rsidR="00ED09DD" w:rsidRDefault="00ED09DD" w:rsidP="00ED09DD">
      <w:r>
        <w:t xml:space="preserve">Utföraren ska samverka med beställarens rehabiliteringspersonal för att ge en </w:t>
      </w:r>
      <w:r w:rsidR="009C6619">
        <w:t xml:space="preserve">god vård gällande </w:t>
      </w:r>
      <w:r>
        <w:t>rehabilitering</w:t>
      </w:r>
      <w:r w:rsidR="009C6619">
        <w:t>/habilitering</w:t>
      </w:r>
      <w:r>
        <w:t xml:space="preserve"> till </w:t>
      </w:r>
      <w:r w:rsidR="009C6619">
        <w:t>patienten</w:t>
      </w:r>
      <w:r>
        <w:t>. Detta ska ske genom informations</w:t>
      </w:r>
      <w:r w:rsidR="00640BAF">
        <w:softHyphen/>
      </w:r>
      <w:r>
        <w:t xml:space="preserve">utbyte på gemensamma träffar </w:t>
      </w:r>
      <w:r w:rsidR="009C6619">
        <w:t>som</w:t>
      </w:r>
      <w:r>
        <w:t xml:space="preserve"> handledningstid</w:t>
      </w:r>
      <w:r w:rsidR="004D1110">
        <w:t xml:space="preserve">, vårdplaneringar, samordnad individuell plan (SIP) och </w:t>
      </w:r>
      <w:proofErr w:type="spellStart"/>
      <w:r>
        <w:t>teamträffar</w:t>
      </w:r>
      <w:proofErr w:type="spellEnd"/>
      <w:r>
        <w:t xml:space="preserve">. Beställarens </w:t>
      </w:r>
      <w:r w:rsidR="004D1110">
        <w:t xml:space="preserve">legitimerade personal </w:t>
      </w:r>
      <w:r>
        <w:t xml:space="preserve">ska kunna delegera </w:t>
      </w:r>
      <w:r w:rsidR="004D1110">
        <w:t>arbetsuppgifter på ett patientsäkert sätt</w:t>
      </w:r>
      <w:r>
        <w:t xml:space="preserve"> till utföraren. Det åligger utföraren att ha ett hälsofrämjande, förebyggande</w:t>
      </w:r>
      <w:r w:rsidR="006E3170">
        <w:t>, habiliterande</w:t>
      </w:r>
      <w:r>
        <w:t xml:space="preserve"> och rehabiliterande förhållningssätt i arbetet hos </w:t>
      </w:r>
      <w:r w:rsidR="004D1110">
        <w:t>patiente</w:t>
      </w:r>
      <w:r w:rsidR="004A489D">
        <w:t>n</w:t>
      </w:r>
      <w:r>
        <w:t>.</w:t>
      </w:r>
    </w:p>
    <w:p w14:paraId="3D12C69D" w14:textId="77777777" w:rsidR="00ED09DD" w:rsidRDefault="00ED09DD" w:rsidP="00ED09DD">
      <w:pPr>
        <w:rPr>
          <w:i/>
          <w:iCs/>
        </w:rPr>
      </w:pPr>
      <w:r>
        <w:rPr>
          <w:i/>
          <w:iCs/>
        </w:rPr>
        <w:t>Sökande ska i ansökningsformuläret bekräfta att kraven enligt 4.1</w:t>
      </w:r>
      <w:r w:rsidR="00543C25">
        <w:rPr>
          <w:i/>
          <w:iCs/>
        </w:rPr>
        <w:t>9</w:t>
      </w:r>
      <w:r>
        <w:rPr>
          <w:i/>
          <w:iCs/>
        </w:rPr>
        <w:t xml:space="preserve"> uppfylls.</w:t>
      </w:r>
    </w:p>
    <w:p w14:paraId="145A3C72" w14:textId="77777777" w:rsidR="00ED09DD" w:rsidRDefault="00ED09DD" w:rsidP="00455DC4">
      <w:pPr>
        <w:pStyle w:val="Rubrik2"/>
      </w:pPr>
      <w:bookmarkStart w:id="189" w:name="_Toc263413491"/>
      <w:bookmarkStart w:id="190" w:name="_Toc218244004"/>
      <w:r>
        <w:t>4.</w:t>
      </w:r>
      <w:r w:rsidR="00543C25">
        <w:t>20</w:t>
      </w:r>
      <w:r>
        <w:tab/>
      </w:r>
      <w:r w:rsidR="006E3170">
        <w:t>Medicinskt</w:t>
      </w:r>
      <w:r>
        <w:t>ekniska hjälpmedel</w:t>
      </w:r>
      <w:bookmarkEnd w:id="189"/>
      <w:bookmarkEnd w:id="190"/>
    </w:p>
    <w:p w14:paraId="64CD98DC" w14:textId="77777777" w:rsidR="00ED09DD" w:rsidRDefault="00004A4A" w:rsidP="000F3725">
      <w:pPr>
        <w:keepNext/>
        <w:keepLines/>
      </w:pPr>
      <w:r>
        <w:t xml:space="preserve">Brukaren </w:t>
      </w:r>
      <w:r w:rsidR="008D1E1A">
        <w:t xml:space="preserve">vänder sig alltid i första hand till sin vårdcentral. </w:t>
      </w:r>
    </w:p>
    <w:p w14:paraId="3E6E19A5" w14:textId="77777777" w:rsidR="00DB6FCB" w:rsidRDefault="00ED09DD" w:rsidP="00124273">
      <w:r>
        <w:t xml:space="preserve">Utföraren har ett ansvar för att personal har tillräckliga kunskaper om </w:t>
      </w:r>
      <w:r w:rsidR="006E3170">
        <w:t>medicinskt</w:t>
      </w:r>
      <w:r>
        <w:t>ekniska hjälpmedel</w:t>
      </w:r>
      <w:r w:rsidR="006E3170">
        <w:t xml:space="preserve"> som </w:t>
      </w:r>
      <w:r w:rsidR="00E2689A">
        <w:t xml:space="preserve">patienten </w:t>
      </w:r>
      <w:r w:rsidR="006E3170">
        <w:t>behöver</w:t>
      </w:r>
      <w:r>
        <w:t xml:space="preserve"> samt att personalen har </w:t>
      </w:r>
      <w:r w:rsidR="006E3170">
        <w:t>baskunskaper och får kompetensutveckling</w:t>
      </w:r>
      <w:r>
        <w:t xml:space="preserve"> i </w:t>
      </w:r>
      <w:r w:rsidR="006E3170">
        <w:t xml:space="preserve">medicinsktekniska produkter, ergonomi och </w:t>
      </w:r>
      <w:r>
        <w:t>förflyttningsteknik.</w:t>
      </w:r>
    </w:p>
    <w:p w14:paraId="20DAB419" w14:textId="77777777" w:rsidR="00DB6FCB" w:rsidRDefault="00DB6FCB">
      <w:pPr>
        <w:tabs>
          <w:tab w:val="clear" w:pos="1304"/>
          <w:tab w:val="clear" w:pos="1814"/>
          <w:tab w:val="clear" w:pos="2608"/>
          <w:tab w:val="clear" w:pos="3912"/>
          <w:tab w:val="clear" w:pos="5216"/>
          <w:tab w:val="clear" w:pos="6521"/>
          <w:tab w:val="clear" w:pos="7825"/>
          <w:tab w:val="clear" w:pos="9129"/>
        </w:tabs>
        <w:spacing w:after="200" w:line="276" w:lineRule="auto"/>
        <w:ind w:left="0"/>
      </w:pPr>
      <w:r>
        <w:br w:type="page"/>
      </w:r>
    </w:p>
    <w:p w14:paraId="013BDECE" w14:textId="77777777" w:rsidR="00ED09DD" w:rsidRDefault="00ED09DD" w:rsidP="00124273"/>
    <w:p w14:paraId="70DF2F64" w14:textId="77777777" w:rsidR="006E3170" w:rsidRDefault="00543C25" w:rsidP="00455DC4">
      <w:pPr>
        <w:pStyle w:val="Rubrik2"/>
      </w:pPr>
      <w:bookmarkStart w:id="191" w:name="_Toc218244005"/>
      <w:r>
        <w:t>4.21</w:t>
      </w:r>
      <w:r>
        <w:tab/>
      </w:r>
      <w:r w:rsidR="006E3170">
        <w:t>Apoteksgranskning</w:t>
      </w:r>
      <w:bookmarkEnd w:id="191"/>
    </w:p>
    <w:p w14:paraId="3D2A1620" w14:textId="77777777" w:rsidR="006E3170" w:rsidRDefault="006E3170" w:rsidP="007A7EF1">
      <w:pPr>
        <w:keepNext/>
        <w:keepLines/>
      </w:pPr>
      <w:r>
        <w:t xml:space="preserve">Varje år utför vårdgivaren </w:t>
      </w:r>
      <w:r w:rsidR="00075238">
        <w:t>extern</w:t>
      </w:r>
      <w:r w:rsidR="006A7443">
        <w:t>, lagstadgad</w:t>
      </w:r>
      <w:r w:rsidR="00075238">
        <w:t xml:space="preserve"> apoteks</w:t>
      </w:r>
      <w:r w:rsidR="006A7443">
        <w:t>granskning</w:t>
      </w:r>
      <w:r w:rsidR="00D332D0">
        <w:t>. U</w:t>
      </w:r>
      <w:r>
        <w:t xml:space="preserve">tföraren är skyldig att </w:t>
      </w:r>
      <w:r w:rsidR="00D332D0" w:rsidRPr="00D332D0">
        <w:t xml:space="preserve">ta fram </w:t>
      </w:r>
      <w:r w:rsidR="00D332D0">
        <w:t xml:space="preserve">de </w:t>
      </w:r>
      <w:r w:rsidR="00D332D0" w:rsidRPr="00D332D0">
        <w:t>uppgifter som granskaren eftersöker</w:t>
      </w:r>
      <w:r w:rsidR="00D332D0">
        <w:t>, delta på utsedd tid samt</w:t>
      </w:r>
      <w:r w:rsidR="00D332D0" w:rsidRPr="00D332D0">
        <w:t xml:space="preserve"> utföra de för</w:t>
      </w:r>
      <w:r w:rsidR="002305FB">
        <w:softHyphen/>
      </w:r>
      <w:r w:rsidR="00D332D0" w:rsidRPr="00D332D0">
        <w:t xml:space="preserve">bättringsåtgärder som </w:t>
      </w:r>
      <w:r w:rsidR="00D332D0">
        <w:t xml:space="preserve">framkommer av </w:t>
      </w:r>
      <w:r w:rsidR="00D332D0" w:rsidRPr="00D332D0">
        <w:t>granskninge</w:t>
      </w:r>
      <w:r w:rsidR="00D332D0">
        <w:t>n</w:t>
      </w:r>
      <w:r w:rsidR="00D332D0" w:rsidRPr="00D332D0">
        <w:t>. Samverkan ska ske med ansvarig utse</w:t>
      </w:r>
      <w:r w:rsidR="00D332D0">
        <w:t>dd</w:t>
      </w:r>
      <w:r w:rsidR="00D332D0" w:rsidRPr="00D332D0">
        <w:t xml:space="preserve"> legitimerad sjuksköterska</w:t>
      </w:r>
      <w:r w:rsidR="00D332D0">
        <w:t>.</w:t>
      </w:r>
      <w:r w:rsidR="00004A4A">
        <w:t xml:space="preserve"> Obligatoriskt att enhetschef samt ansvarig sjuksköterska deltar vid apoteksgranskningen. </w:t>
      </w:r>
    </w:p>
    <w:p w14:paraId="129FA650" w14:textId="77777777" w:rsidR="00ED09DD" w:rsidRDefault="00ED09DD" w:rsidP="00CA126E">
      <w:r>
        <w:rPr>
          <w:i/>
          <w:iCs/>
        </w:rPr>
        <w:t>Sökande ska i ansökningsformuläret bekräfta att kraven enligt 4.</w:t>
      </w:r>
      <w:r w:rsidR="00543C25">
        <w:rPr>
          <w:i/>
          <w:iCs/>
        </w:rPr>
        <w:t>21</w:t>
      </w:r>
      <w:r>
        <w:rPr>
          <w:i/>
          <w:iCs/>
        </w:rPr>
        <w:t xml:space="preserve"> uppfylls.</w:t>
      </w:r>
    </w:p>
    <w:p w14:paraId="11BC18FE" w14:textId="77777777" w:rsidR="00ED09DD" w:rsidRDefault="00ED09DD" w:rsidP="00455DC4">
      <w:pPr>
        <w:pStyle w:val="Rubrik2"/>
      </w:pPr>
      <w:bookmarkStart w:id="192" w:name="_Toc263413492"/>
      <w:bookmarkStart w:id="193" w:name="_Toc218244006"/>
      <w:r>
        <w:t>4.</w:t>
      </w:r>
      <w:r w:rsidR="00543C25">
        <w:t>22</w:t>
      </w:r>
      <w:r>
        <w:tab/>
        <w:t>Krav på utföraren beträffande personal</w:t>
      </w:r>
      <w:bookmarkEnd w:id="192"/>
      <w:bookmarkEnd w:id="193"/>
    </w:p>
    <w:p w14:paraId="78177826" w14:textId="77777777" w:rsidR="00ED09DD" w:rsidRDefault="00ED09DD" w:rsidP="00CA126E">
      <w:pPr>
        <w:keepNext/>
        <w:keepLines/>
        <w:tabs>
          <w:tab w:val="left" w:pos="851"/>
        </w:tabs>
      </w:pPr>
      <w:r>
        <w:t>I detta avsnitt beskrivs de krav som ställs på utförarens personal. Krav på personalens kompetens och erfarenhet beskrivs under avsnitt 3.</w:t>
      </w:r>
      <w:r w:rsidR="00E62F43">
        <w:t>5</w:t>
      </w:r>
      <w:r>
        <w:t>.3</w:t>
      </w:r>
      <w:r w:rsidR="00DC2ED6">
        <w:t>.</w:t>
      </w:r>
    </w:p>
    <w:p w14:paraId="37694CA1" w14:textId="77777777" w:rsidR="00ED09DD" w:rsidRDefault="00ED09DD" w:rsidP="002C25B6">
      <w:pPr>
        <w:pStyle w:val="Rubrik3"/>
      </w:pPr>
      <w:bookmarkStart w:id="194" w:name="_Toc263413493"/>
      <w:r>
        <w:t>4.</w:t>
      </w:r>
      <w:r w:rsidR="00543C25">
        <w:t>22</w:t>
      </w:r>
      <w:r>
        <w:t>.1</w:t>
      </w:r>
      <w:r>
        <w:tab/>
        <w:t>Arbetsgivaransvar</w:t>
      </w:r>
      <w:bookmarkEnd w:id="194"/>
    </w:p>
    <w:p w14:paraId="5DAD9C05" w14:textId="77777777" w:rsidR="00ED09DD" w:rsidRDefault="00ED09DD" w:rsidP="002A2E28">
      <w:pPr>
        <w:keepNext/>
        <w:keepLines/>
        <w:autoSpaceDE w:val="0"/>
        <w:autoSpaceDN w:val="0"/>
        <w:adjustRightInd w:val="0"/>
      </w:pPr>
      <w:r>
        <w:t>Utföraren har arbetsgivar- och driftsansvar och är ansvarig för att:</w:t>
      </w:r>
    </w:p>
    <w:p w14:paraId="68475C5B" w14:textId="77777777" w:rsidR="00ED09DD" w:rsidRDefault="00ED09DD" w:rsidP="002A2E28">
      <w:pPr>
        <w:pStyle w:val="Liststycke"/>
        <w:keepNext/>
        <w:keepLines/>
        <w:widowControl/>
        <w:numPr>
          <w:ilvl w:val="0"/>
          <w:numId w:val="11"/>
        </w:numPr>
      </w:pPr>
      <w:r>
        <w:t xml:space="preserve">Gällande svensk rätt och tillämplig EG-rätt </w:t>
      </w:r>
      <w:r w:rsidR="00EE59D3">
        <w:t>ska</w:t>
      </w:r>
      <w:r>
        <w:t xml:space="preserve"> följas</w:t>
      </w:r>
      <w:r w:rsidR="00F860B0">
        <w:t>.</w:t>
      </w:r>
    </w:p>
    <w:p w14:paraId="14AF0885" w14:textId="77777777" w:rsidR="008C4C1A" w:rsidRDefault="00ED09DD" w:rsidP="008C4C1A">
      <w:pPr>
        <w:pStyle w:val="Liststycke"/>
        <w:numPr>
          <w:ilvl w:val="0"/>
          <w:numId w:val="11"/>
        </w:numPr>
      </w:pPr>
      <w:r>
        <w:t>Utföraren ska följa för branschen gällande kollektivavtalsvillkor, exempelvis avseende pensioner och försäkringar.</w:t>
      </w:r>
    </w:p>
    <w:p w14:paraId="19E69AA7" w14:textId="77777777" w:rsidR="00ED09DD" w:rsidRDefault="00ED09DD" w:rsidP="008C4C1A">
      <w:pPr>
        <w:pStyle w:val="Liststycke"/>
        <w:numPr>
          <w:ilvl w:val="0"/>
          <w:numId w:val="11"/>
        </w:numPr>
      </w:pPr>
      <w:r>
        <w:t>Omedelbart vidta erforderliga åtgärder mot personal som misstänks för att ha</w:t>
      </w:r>
      <w:r w:rsidR="008C4C1A">
        <w:t xml:space="preserve"> b</w:t>
      </w:r>
      <w:r>
        <w:t>egått brott riktade mot enskilda personer inom verksamheten</w:t>
      </w:r>
      <w:r w:rsidR="00F860B0">
        <w:t>.</w:t>
      </w:r>
    </w:p>
    <w:p w14:paraId="3EC7C552" w14:textId="77777777" w:rsidR="00ED09DD" w:rsidRDefault="00ED09DD" w:rsidP="00DD0B49">
      <w:pPr>
        <w:pStyle w:val="Liststycke"/>
        <w:numPr>
          <w:ilvl w:val="0"/>
          <w:numId w:val="11"/>
        </w:numPr>
      </w:pPr>
      <w:r>
        <w:t>Personalen är väl förtrogen med verksamhetens inriktning och mål</w:t>
      </w:r>
      <w:r w:rsidR="00F860B0">
        <w:t>.</w:t>
      </w:r>
    </w:p>
    <w:p w14:paraId="10E9ADAA" w14:textId="77777777" w:rsidR="00ED09DD" w:rsidRDefault="00ED09DD" w:rsidP="00DD0B49">
      <w:pPr>
        <w:pStyle w:val="Liststycke"/>
        <w:numPr>
          <w:ilvl w:val="0"/>
          <w:numId w:val="11"/>
        </w:numPr>
      </w:pPr>
      <w:r>
        <w:t xml:space="preserve">Personalen är informerad om innehållet i det </w:t>
      </w:r>
      <w:r w:rsidR="00414373">
        <w:t xml:space="preserve">avtal </w:t>
      </w:r>
      <w:r>
        <w:t>som utföraren ingått med</w:t>
      </w:r>
      <w:r w:rsidR="00A11DD7">
        <w:t xml:space="preserve"> </w:t>
      </w:r>
      <w:r w:rsidR="00414373">
        <w:t>b</w:t>
      </w:r>
      <w:r>
        <w:t>eställaren</w:t>
      </w:r>
      <w:r w:rsidR="00967280">
        <w:t>.</w:t>
      </w:r>
    </w:p>
    <w:p w14:paraId="6FB8022F" w14:textId="77777777" w:rsidR="00ED09DD" w:rsidRDefault="00ED09DD" w:rsidP="00DD0B49">
      <w:pPr>
        <w:pStyle w:val="Liststycke"/>
        <w:numPr>
          <w:ilvl w:val="0"/>
          <w:numId w:val="11"/>
        </w:numPr>
      </w:pPr>
      <w:r>
        <w:t>Att arbetsmiljön håller en nivå i enlighet med arbetsmiljölagen</w:t>
      </w:r>
      <w:r w:rsidR="00967280">
        <w:t>.</w:t>
      </w:r>
    </w:p>
    <w:p w14:paraId="0138C475" w14:textId="77777777" w:rsidR="00ED09DD" w:rsidRDefault="00ED09DD" w:rsidP="00DD0B49">
      <w:pPr>
        <w:pStyle w:val="Liststycke"/>
        <w:numPr>
          <w:ilvl w:val="0"/>
          <w:numId w:val="11"/>
        </w:numPr>
      </w:pPr>
      <w:r>
        <w:t>Förebygga att skador inträffar som kan drabba personal, brukare och närstående</w:t>
      </w:r>
      <w:r w:rsidR="00967280">
        <w:t>.</w:t>
      </w:r>
    </w:p>
    <w:p w14:paraId="79D567E2" w14:textId="77777777" w:rsidR="00ED09DD" w:rsidRDefault="00ED09DD" w:rsidP="00DD0B49">
      <w:pPr>
        <w:pStyle w:val="Liststycke"/>
        <w:numPr>
          <w:ilvl w:val="0"/>
          <w:numId w:val="11"/>
        </w:numPr>
      </w:pPr>
      <w:r>
        <w:t>Tillhandahålla krishantering och liknande insatser för personal</w:t>
      </w:r>
      <w:r w:rsidR="00967280">
        <w:t>.</w:t>
      </w:r>
    </w:p>
    <w:p w14:paraId="0AFF4FD4" w14:textId="77777777" w:rsidR="00967280" w:rsidRDefault="00967280" w:rsidP="00DD0B49">
      <w:pPr>
        <w:pStyle w:val="Liststycke"/>
        <w:numPr>
          <w:ilvl w:val="0"/>
          <w:numId w:val="11"/>
        </w:numPr>
      </w:pPr>
      <w:r>
        <w:t>Normen för anställning är heltid och önskad sysselsättningsgrad erbjuds i största möjliga mån.</w:t>
      </w:r>
    </w:p>
    <w:p w14:paraId="7FA6274B" w14:textId="77777777" w:rsidR="00ED09DD" w:rsidRPr="00D17FC4" w:rsidRDefault="00ED09DD" w:rsidP="002C25B6">
      <w:pPr>
        <w:pStyle w:val="Rubrik3"/>
      </w:pPr>
      <w:bookmarkStart w:id="195" w:name="_Toc263413495"/>
      <w:r w:rsidRPr="00D17FC4">
        <w:t>4.</w:t>
      </w:r>
      <w:r w:rsidR="00543C25" w:rsidRPr="00D17FC4">
        <w:t>22</w:t>
      </w:r>
      <w:r w:rsidRPr="00D17FC4">
        <w:t>.2</w:t>
      </w:r>
      <w:r w:rsidRPr="00D17FC4">
        <w:tab/>
        <w:t>Identifikation</w:t>
      </w:r>
      <w:bookmarkEnd w:id="195"/>
    </w:p>
    <w:p w14:paraId="243E59B1" w14:textId="77777777" w:rsidR="001541AE" w:rsidRDefault="001541AE" w:rsidP="001541AE">
      <w:r w:rsidRPr="00D17FC4">
        <w:t>Utföraren</w:t>
      </w:r>
      <w:r>
        <w:t xml:space="preserve"> ansvarar för att personalen vid hembesök kan legitimera sig med SITHS-kort. Personalen ska även bära synlig namnskylt och ha lämplig klädsel som följer vårdgivarens hygienrutiner och klädregler.</w:t>
      </w:r>
    </w:p>
    <w:p w14:paraId="07038F14" w14:textId="77777777" w:rsidR="00ED09DD" w:rsidRDefault="00ED09DD" w:rsidP="002C25B6">
      <w:pPr>
        <w:pStyle w:val="Rubrik3"/>
      </w:pPr>
      <w:bookmarkStart w:id="196" w:name="_Toc263413496"/>
      <w:r>
        <w:t>4.</w:t>
      </w:r>
      <w:r w:rsidR="00543C25">
        <w:t>22</w:t>
      </w:r>
      <w:r>
        <w:t>.3</w:t>
      </w:r>
      <w:r>
        <w:tab/>
        <w:t>Säkerhet</w:t>
      </w:r>
      <w:bookmarkEnd w:id="196"/>
    </w:p>
    <w:p w14:paraId="2E94B973" w14:textId="77777777" w:rsidR="00ED09DD" w:rsidRDefault="00ED09DD" w:rsidP="00ED09DD">
      <w:pPr>
        <w:tabs>
          <w:tab w:val="left" w:pos="851"/>
        </w:tabs>
        <w:autoSpaceDE w:val="0"/>
        <w:autoSpaceDN w:val="0"/>
        <w:adjustRightInd w:val="0"/>
      </w:pPr>
      <w:r>
        <w:t>Utföraren ansvarar för att personal som utför uppdrag hos den enskilde brukaren inte är påverkade av alkohol och/eller droger.</w:t>
      </w:r>
    </w:p>
    <w:p w14:paraId="1A9B39AF" w14:textId="77777777" w:rsidR="00ED09DD" w:rsidRDefault="00ED09DD" w:rsidP="002C25B6">
      <w:pPr>
        <w:pStyle w:val="Rubrik3"/>
      </w:pPr>
      <w:bookmarkStart w:id="197" w:name="_Toc263413497"/>
      <w:r>
        <w:t>4.</w:t>
      </w:r>
      <w:r w:rsidR="00543C25">
        <w:t>22</w:t>
      </w:r>
      <w:r>
        <w:t>.4</w:t>
      </w:r>
      <w:r>
        <w:tab/>
        <w:t>God man</w:t>
      </w:r>
      <w:bookmarkEnd w:id="197"/>
      <w:r>
        <w:t>/</w:t>
      </w:r>
      <w:r w:rsidR="009A2683">
        <w:t>f</w:t>
      </w:r>
      <w:r>
        <w:t>örvaltare</w:t>
      </w:r>
    </w:p>
    <w:p w14:paraId="5000BE4C" w14:textId="77777777" w:rsidR="00ED09DD" w:rsidRDefault="00ED09DD" w:rsidP="00ED09DD">
      <w:pPr>
        <w:tabs>
          <w:tab w:val="left" w:pos="851"/>
        </w:tabs>
        <w:autoSpaceDE w:val="0"/>
        <w:autoSpaceDN w:val="0"/>
        <w:adjustRightInd w:val="0"/>
      </w:pPr>
      <w:r>
        <w:t>Verksamhetsansvarig och personal hos utföraren får inte åta sig att vara god man/för</w:t>
      </w:r>
      <w:r w:rsidR="002305FB">
        <w:softHyphen/>
      </w:r>
      <w:r>
        <w:t xml:space="preserve">valtare för brukare som utföraren har uppdrag hos. Behov av god man/förvaltare för brukaren </w:t>
      </w:r>
      <w:r w:rsidR="00EE59D3">
        <w:t>ska</w:t>
      </w:r>
      <w:r>
        <w:t xml:space="preserve"> anmälas till överförmyndare</w:t>
      </w:r>
      <w:r w:rsidR="00FA3A91">
        <w:t>n</w:t>
      </w:r>
      <w:r>
        <w:t>.</w:t>
      </w:r>
    </w:p>
    <w:p w14:paraId="47914DA3" w14:textId="77777777" w:rsidR="00ED09DD" w:rsidRDefault="00ED09DD" w:rsidP="002C25B6">
      <w:pPr>
        <w:pStyle w:val="Rubrik3"/>
      </w:pPr>
      <w:bookmarkStart w:id="198" w:name="_Toc263413498"/>
      <w:r>
        <w:lastRenderedPageBreak/>
        <w:t>4.</w:t>
      </w:r>
      <w:r w:rsidR="00543C25">
        <w:t>22</w:t>
      </w:r>
      <w:r>
        <w:t>.5</w:t>
      </w:r>
      <w:r>
        <w:tab/>
        <w:t>Tystnadsplikt och sekretess</w:t>
      </w:r>
      <w:bookmarkEnd w:id="198"/>
    </w:p>
    <w:p w14:paraId="2C5C52DD" w14:textId="77777777" w:rsidR="00ED09DD" w:rsidRDefault="00ED09DD" w:rsidP="00967280">
      <w:pPr>
        <w:tabs>
          <w:tab w:val="left" w:pos="851"/>
        </w:tabs>
        <w:autoSpaceDE w:val="0"/>
        <w:autoSpaceDN w:val="0"/>
        <w:adjustRightInd w:val="0"/>
      </w:pPr>
      <w:r>
        <w:t>Utföraren är skyldig att tillse att all personal inom verksamheten känner till och följer reglerna</w:t>
      </w:r>
      <w:r w:rsidR="00936BF6">
        <w:t xml:space="preserve"> </w:t>
      </w:r>
      <w:r>
        <w:t xml:space="preserve">om tystnadsplikt enligt </w:t>
      </w:r>
      <w:r w:rsidR="00AF00F4">
        <w:t>s</w:t>
      </w:r>
      <w:r>
        <w:t>ocialtjänstlagen</w:t>
      </w:r>
      <w:r w:rsidRPr="00DB6FCB">
        <w:rPr>
          <w:strike/>
        </w:rPr>
        <w:t>.</w:t>
      </w:r>
      <w:r w:rsidR="002C25B6">
        <w:t xml:space="preserve"> 17 kap 11 §. </w:t>
      </w:r>
    </w:p>
    <w:p w14:paraId="6CE3AA4B" w14:textId="77777777" w:rsidR="00ED09DD" w:rsidRDefault="00ED09DD" w:rsidP="002C25B6">
      <w:pPr>
        <w:pStyle w:val="Rubrik3"/>
      </w:pPr>
      <w:bookmarkStart w:id="199" w:name="_Toc263413499"/>
      <w:r>
        <w:t>4.</w:t>
      </w:r>
      <w:r w:rsidR="00543C25">
        <w:t>22</w:t>
      </w:r>
      <w:r>
        <w:t>.6</w:t>
      </w:r>
      <w:r>
        <w:tab/>
        <w:t>Meddelarfrihet</w:t>
      </w:r>
      <w:bookmarkEnd w:id="199"/>
    </w:p>
    <w:p w14:paraId="7509006B" w14:textId="77777777" w:rsidR="002A2E28" w:rsidRDefault="00A97DC9" w:rsidP="002A2E28">
      <w:pPr>
        <w:tabs>
          <w:tab w:val="left" w:pos="851"/>
        </w:tabs>
        <w:autoSpaceDE w:val="0"/>
        <w:autoSpaceDN w:val="0"/>
        <w:adjustRightInd w:val="0"/>
      </w:pPr>
      <w:r>
        <w:t xml:space="preserve">Anställdas yttrande- och meddelarrätt samt det efterforskningsförbud som åligger arbetsgivaren gäller även utföraren och dess personal. </w:t>
      </w:r>
      <w:bookmarkStart w:id="200" w:name="_Toc263413500"/>
    </w:p>
    <w:p w14:paraId="75620EC4" w14:textId="77777777" w:rsidR="00ED09DD" w:rsidRDefault="00ED09DD" w:rsidP="002C25B6">
      <w:pPr>
        <w:pStyle w:val="Rubrik3"/>
      </w:pPr>
      <w:r>
        <w:t>4.</w:t>
      </w:r>
      <w:r w:rsidR="00543C25">
        <w:t>22</w:t>
      </w:r>
      <w:r>
        <w:t>.7</w:t>
      </w:r>
      <w:r>
        <w:tab/>
        <w:t>Utbyte av personal</w:t>
      </w:r>
      <w:bookmarkEnd w:id="200"/>
    </w:p>
    <w:p w14:paraId="4DDD65D2" w14:textId="77777777" w:rsidR="00ED09DD" w:rsidRDefault="00ED09DD" w:rsidP="00CA126E">
      <w:pPr>
        <w:keepNext/>
        <w:keepLines/>
        <w:tabs>
          <w:tab w:val="left" w:pos="851"/>
        </w:tabs>
        <w:autoSpaceDE w:val="0"/>
        <w:autoSpaceDN w:val="0"/>
        <w:adjustRightInd w:val="0"/>
      </w:pPr>
      <w:r>
        <w:t>Utföraren är skyldig att byta ut personal som enligt beställaren inte fullgör uppdraget på ett för beställaren godtagbart sätt eller agerat så att förtroendet rubbats.</w:t>
      </w:r>
    </w:p>
    <w:p w14:paraId="4198036E" w14:textId="77777777" w:rsidR="00ED09DD" w:rsidRDefault="00ED09DD" w:rsidP="00CA126E">
      <w:pPr>
        <w:keepNext/>
        <w:keepLines/>
        <w:tabs>
          <w:tab w:val="left" w:pos="851"/>
        </w:tabs>
        <w:rPr>
          <w:iCs/>
        </w:rPr>
      </w:pPr>
      <w:r>
        <w:rPr>
          <w:i/>
          <w:iCs/>
        </w:rPr>
        <w:t>Sökande ska i ansökningsformuläret bekräfta att kraven enligt 4.</w:t>
      </w:r>
      <w:r w:rsidR="00543C25">
        <w:rPr>
          <w:i/>
          <w:iCs/>
        </w:rPr>
        <w:t>22</w:t>
      </w:r>
      <w:r>
        <w:rPr>
          <w:i/>
          <w:iCs/>
        </w:rPr>
        <w:t xml:space="preserve"> uppfylls.</w:t>
      </w:r>
    </w:p>
    <w:p w14:paraId="7FC85A24" w14:textId="77777777" w:rsidR="00ED09DD" w:rsidRDefault="00ED09DD" w:rsidP="00455DC4">
      <w:pPr>
        <w:pStyle w:val="Rubrik2"/>
      </w:pPr>
      <w:bookmarkStart w:id="201" w:name="_Toc263413501"/>
      <w:bookmarkStart w:id="202" w:name="_Toc218244007"/>
      <w:r>
        <w:t>4.2</w:t>
      </w:r>
      <w:r w:rsidR="00543C25">
        <w:t>3</w:t>
      </w:r>
      <w:r>
        <w:tab/>
        <w:t>Övriga förutsättningar för uppdraget</w:t>
      </w:r>
      <w:bookmarkEnd w:id="201"/>
      <w:bookmarkEnd w:id="202"/>
    </w:p>
    <w:p w14:paraId="44370659" w14:textId="77777777" w:rsidR="00ED09DD" w:rsidRDefault="00ED09DD" w:rsidP="002A2E28">
      <w:pPr>
        <w:keepNext/>
        <w:keepLines/>
        <w:tabs>
          <w:tab w:val="left" w:pos="851"/>
        </w:tabs>
      </w:pPr>
      <w:r>
        <w:t>Nedan redovisas övriga förutsättningar för uppdraget.</w:t>
      </w:r>
    </w:p>
    <w:p w14:paraId="0DFB5422" w14:textId="77777777" w:rsidR="00ED09DD" w:rsidRDefault="00ED09DD" w:rsidP="002C25B6">
      <w:pPr>
        <w:pStyle w:val="Rubrik3"/>
      </w:pPr>
      <w:bookmarkStart w:id="203" w:name="_Toc263413502"/>
      <w:r>
        <w:t>4.2</w:t>
      </w:r>
      <w:r w:rsidR="00543C25">
        <w:t>3</w:t>
      </w:r>
      <w:r>
        <w:t>.1</w:t>
      </w:r>
      <w:r>
        <w:tab/>
        <w:t>Lokaler och inventarier</w:t>
      </w:r>
      <w:bookmarkEnd w:id="203"/>
    </w:p>
    <w:p w14:paraId="7DD760FC" w14:textId="77777777" w:rsidR="00ED09DD" w:rsidRDefault="00ED09DD" w:rsidP="00ED09DD">
      <w:pPr>
        <w:tabs>
          <w:tab w:val="left" w:pos="851"/>
        </w:tabs>
      </w:pPr>
      <w:r>
        <w:t>Lokaler och inventarier tillhör utförarens ansvar. Utföraren ska även stå för annan ut</w:t>
      </w:r>
      <w:r w:rsidR="008E0FE6">
        <w:softHyphen/>
      </w:r>
      <w:r>
        <w:t>rustning som är nödvändig för uppdragets genomförande. I den ekonomiska ersätt</w:t>
      </w:r>
      <w:r w:rsidR="008E0FE6">
        <w:softHyphen/>
      </w:r>
      <w:r>
        <w:t>ningen finns inlagt sådana kostnadsposter.</w:t>
      </w:r>
    </w:p>
    <w:p w14:paraId="4AB08C12" w14:textId="77777777" w:rsidR="00ED09DD" w:rsidRDefault="00ED09DD" w:rsidP="002C25B6">
      <w:pPr>
        <w:pStyle w:val="Rubrik3"/>
      </w:pPr>
      <w:bookmarkStart w:id="204" w:name="_Toc263413503"/>
      <w:r>
        <w:t>4.2</w:t>
      </w:r>
      <w:r w:rsidR="00543C25">
        <w:t>3</w:t>
      </w:r>
      <w:r>
        <w:t>.2</w:t>
      </w:r>
      <w:r>
        <w:tab/>
        <w:t>Synpunktshantering</w:t>
      </w:r>
      <w:bookmarkEnd w:id="204"/>
    </w:p>
    <w:p w14:paraId="71FA775C" w14:textId="77777777" w:rsidR="00ED09DD" w:rsidRDefault="00ED09DD" w:rsidP="00ED09DD">
      <w:pPr>
        <w:tabs>
          <w:tab w:val="left" w:pos="851"/>
        </w:tabs>
      </w:pPr>
      <w:r>
        <w:t xml:space="preserve">Det finns en synpunktshantering inom </w:t>
      </w:r>
      <w:r w:rsidR="009C0B55">
        <w:t xml:space="preserve">beställarens </w:t>
      </w:r>
      <w:r>
        <w:t>verksamheter. Rutinerna för denna synpunktshantering ska tillämpas av utförarna.</w:t>
      </w:r>
    </w:p>
    <w:p w14:paraId="30C2090C" w14:textId="77777777" w:rsidR="00ED09DD" w:rsidRDefault="00ED09DD" w:rsidP="00ED09DD">
      <w:pPr>
        <w:tabs>
          <w:tab w:val="left" w:pos="851"/>
        </w:tabs>
      </w:pPr>
      <w:r>
        <w:t xml:space="preserve">Brukaren ska informeras om rätten att framföra synpunkter/klagomål på verksamheten. Om brukaren inte själv framför synpunkter till </w:t>
      </w:r>
      <w:r w:rsidR="009C0B55">
        <w:t>beställaren,</w:t>
      </w:r>
      <w:r>
        <w:t xml:space="preserve"> så är ut</w:t>
      </w:r>
      <w:r w:rsidR="008E0FE6">
        <w:softHyphen/>
      </w:r>
      <w:r>
        <w:t>förarens personal skyldig att vidarebefordra sådan information</w:t>
      </w:r>
      <w:r w:rsidR="009C0B55">
        <w:t xml:space="preserve"> till beställaren</w:t>
      </w:r>
      <w:r>
        <w:t>. När vidarebefordran sker ska utföraren bifoga vidtagna åtgärder med an</w:t>
      </w:r>
      <w:r w:rsidR="008E0FE6">
        <w:softHyphen/>
      </w:r>
      <w:r>
        <w:t>ledning av inkomna klagomål.</w:t>
      </w:r>
    </w:p>
    <w:p w14:paraId="1EE1D852" w14:textId="77777777" w:rsidR="00ED09DD" w:rsidRPr="00C74C7D" w:rsidRDefault="00ED09DD" w:rsidP="002C25B6">
      <w:pPr>
        <w:pStyle w:val="Rubrik3"/>
      </w:pPr>
      <w:bookmarkStart w:id="205" w:name="_Toc263413504"/>
      <w:r w:rsidRPr="00FD2E14">
        <w:t>4.2</w:t>
      </w:r>
      <w:r w:rsidR="00543C25" w:rsidRPr="00FD2E14">
        <w:t>3</w:t>
      </w:r>
      <w:r w:rsidRPr="00C74C7D">
        <w:t>.3</w:t>
      </w:r>
      <w:r w:rsidRPr="00C74C7D">
        <w:tab/>
      </w:r>
      <w:r w:rsidR="00C74C7D">
        <w:t xml:space="preserve">Avvikelsehantering, missförhållanden och </w:t>
      </w:r>
      <w:proofErr w:type="spellStart"/>
      <w:r w:rsidR="00C74C7D">
        <w:t>vårdskador</w:t>
      </w:r>
      <w:bookmarkEnd w:id="205"/>
      <w:proofErr w:type="spellEnd"/>
    </w:p>
    <w:p w14:paraId="593475CA" w14:textId="77777777" w:rsidR="00C74C7D" w:rsidRPr="00FD2E14" w:rsidRDefault="00C74C7D" w:rsidP="00C74C7D">
      <w:pPr>
        <w:tabs>
          <w:tab w:val="left" w:pos="851"/>
        </w:tabs>
        <w:autoSpaceDE w:val="0"/>
        <w:autoSpaceDN w:val="0"/>
        <w:adjustRightInd w:val="0"/>
      </w:pPr>
      <w:r w:rsidRPr="002576F3">
        <w:t xml:space="preserve">Utföraren har skyldighet att </w:t>
      </w:r>
      <w:r>
        <w:t xml:space="preserve">följa riktlinjer och rutiner för avvikelsehantering som finns i </w:t>
      </w:r>
      <w:r w:rsidR="009C0B55">
        <w:t>beställarens</w:t>
      </w:r>
      <w:r>
        <w:t xml:space="preserve"> ledningssystem för kvalitet. </w:t>
      </w:r>
      <w:r>
        <w:rPr>
          <w:rStyle w:val="ui-provider"/>
          <w:rFonts w:eastAsiaTheme="majorEastAsia"/>
        </w:rPr>
        <w:t xml:space="preserve">Utföraren ska använda sig av det IT-system </w:t>
      </w:r>
      <w:r w:rsidR="009C0B55">
        <w:rPr>
          <w:rStyle w:val="ui-provider"/>
          <w:rFonts w:eastAsiaTheme="majorEastAsia"/>
        </w:rPr>
        <w:t xml:space="preserve">beställaren </w:t>
      </w:r>
      <w:r>
        <w:rPr>
          <w:rStyle w:val="ui-provider"/>
          <w:rFonts w:eastAsiaTheme="majorEastAsia"/>
        </w:rPr>
        <w:t>anvisar för avvikelsehantering.</w:t>
      </w:r>
      <w:r>
        <w:t xml:space="preserve"> Allvar</w:t>
      </w:r>
      <w:r w:rsidR="002305FB">
        <w:softHyphen/>
      </w:r>
      <w:r>
        <w:t>liga avvikelser</w:t>
      </w:r>
      <w:r w:rsidR="0007451B">
        <w:t xml:space="preserve"> eller identifierade risker</w:t>
      </w:r>
      <w:r>
        <w:t xml:space="preserve"> avseende delegerade hälso- och sjukvårdsin</w:t>
      </w:r>
      <w:r w:rsidR="002305FB">
        <w:softHyphen/>
      </w:r>
      <w:r>
        <w:t xml:space="preserve">satser ska omgående överrapporteras till medicinskt ansvarig sjuksköterska. </w:t>
      </w:r>
    </w:p>
    <w:p w14:paraId="4C97A278" w14:textId="77777777" w:rsidR="004D4CB7" w:rsidRPr="00C74C7D" w:rsidRDefault="00ED09DD" w:rsidP="00ED09DD">
      <w:pPr>
        <w:tabs>
          <w:tab w:val="left" w:pos="851"/>
        </w:tabs>
        <w:autoSpaceDE w:val="0"/>
        <w:autoSpaceDN w:val="0"/>
        <w:adjustRightInd w:val="0"/>
      </w:pPr>
      <w:r w:rsidRPr="00C74C7D">
        <w:t xml:space="preserve">Utföraren ska se till att all personal är väl förtrogna med och känner till innebörden </w:t>
      </w:r>
      <w:r w:rsidR="0007451B">
        <w:t>och skyldigheten att rapportera avvikelser, identifierade risker gällande hälso- och sjukvårds</w:t>
      </w:r>
      <w:r w:rsidR="002305FB">
        <w:softHyphen/>
      </w:r>
      <w:r w:rsidR="0007451B">
        <w:t xml:space="preserve">insats samt brister och risker avseende missförhållanden enligt </w:t>
      </w:r>
      <w:r w:rsidR="008D069D" w:rsidRPr="00C74C7D">
        <w:t>l</w:t>
      </w:r>
      <w:r w:rsidRPr="00C74C7D">
        <w:t>ex Sarah</w:t>
      </w:r>
      <w:r w:rsidR="0007451B">
        <w:t xml:space="preserve">. Utföraren har </w:t>
      </w:r>
      <w:r w:rsidRPr="00C74C7D">
        <w:t>skyldighet att rapportera, utreda, avhjälpa eller undanröja samt i vissa fall anmäla risk för missförhållande samt missförhållande i omsorgen om äldre och per</w:t>
      </w:r>
      <w:r w:rsidR="008E0FE6" w:rsidRPr="00C74C7D">
        <w:softHyphen/>
      </w:r>
      <w:r w:rsidRPr="00C74C7D">
        <w:t>soner med funk</w:t>
      </w:r>
      <w:r w:rsidR="002305FB">
        <w:softHyphen/>
      </w:r>
      <w:r w:rsidRPr="00C74C7D">
        <w:t>tionsnedsättning. Utföraren ska följa gällande lagar, föreskrifter och all</w:t>
      </w:r>
      <w:r w:rsidR="008E0FE6" w:rsidRPr="00C74C7D">
        <w:softHyphen/>
      </w:r>
      <w:r w:rsidRPr="00C74C7D">
        <w:t xml:space="preserve">männa råd. Utföraren ska ha egna rutiner för hantering av </w:t>
      </w:r>
      <w:r w:rsidR="00525C57" w:rsidRPr="00C74C7D">
        <w:t>l</w:t>
      </w:r>
      <w:r w:rsidRPr="00C74C7D">
        <w:t>ex Sarah.</w:t>
      </w:r>
    </w:p>
    <w:p w14:paraId="7040B87F" w14:textId="77777777" w:rsidR="00ED09DD" w:rsidRPr="00C74C7D" w:rsidRDefault="004D4CB7" w:rsidP="00ED09DD">
      <w:pPr>
        <w:tabs>
          <w:tab w:val="left" w:pos="851"/>
        </w:tabs>
        <w:autoSpaceDE w:val="0"/>
        <w:autoSpaceDN w:val="0"/>
        <w:adjustRightInd w:val="0"/>
      </w:pPr>
      <w:r w:rsidRPr="00C74C7D">
        <w:lastRenderedPageBreak/>
        <w:t xml:space="preserve">Utföraren ska informera nämnden om när en rapport om missförhållande inkommit. Kopia av rapport, utredning inklusive åtgärdsplan samt ställningstagande och eventuell anmälan till IVO </w:t>
      </w:r>
      <w:r w:rsidR="00EE59D3" w:rsidRPr="00C74C7D">
        <w:t>ska</w:t>
      </w:r>
      <w:r w:rsidRPr="00C74C7D">
        <w:t xml:space="preserve"> skickas till vård- och omsorgsnämnden.</w:t>
      </w:r>
    </w:p>
    <w:p w14:paraId="7DF2D758" w14:textId="77777777" w:rsidR="00ED09DD" w:rsidRDefault="00833E5A" w:rsidP="002C25B6">
      <w:pPr>
        <w:pStyle w:val="Rubrik3"/>
      </w:pPr>
      <w:bookmarkStart w:id="206" w:name="_Toc263413505"/>
      <w:r>
        <w:t>4.2</w:t>
      </w:r>
      <w:r w:rsidR="00543C25">
        <w:t>3</w:t>
      </w:r>
      <w:r>
        <w:t>.4</w:t>
      </w:r>
      <w:r>
        <w:tab/>
      </w:r>
      <w:bookmarkEnd w:id="206"/>
      <w:r w:rsidR="002C25B6">
        <w:t>Krisberedskap, kontinuitet och driftstopp</w:t>
      </w:r>
    </w:p>
    <w:p w14:paraId="683C4ADF" w14:textId="77777777" w:rsidR="002C25B6" w:rsidRDefault="002C25B6" w:rsidP="002C25B6">
      <w:pPr>
        <w:tabs>
          <w:tab w:val="left" w:pos="851"/>
        </w:tabs>
        <w:autoSpaceDE w:val="0"/>
        <w:autoSpaceDN w:val="0"/>
        <w:adjustRightInd w:val="0"/>
      </w:pPr>
      <w:r>
        <w:t>Utföraren ska ha, och kunna styrka, att det finns en aktuell och ledningsbesluta</w:t>
      </w:r>
      <w:r w:rsidR="00DB6FCB">
        <w:t>d</w:t>
      </w:r>
      <w:r>
        <w:t xml:space="preserve"> kontinuitetsplan för hela verksamheten. Kontinuitetsplanen ska omfatta reservrutiner, återställningsrutiner, återgång till ordinarie drift, samt nödvändiga kontaktuppgifter. Planen ska revideras och följas upp minst årligen tillsammans med beställaren samt vid behov uppdateras efter övning, händelse eller organisationsförändring.</w:t>
      </w:r>
    </w:p>
    <w:p w14:paraId="6C11293F" w14:textId="77777777" w:rsidR="002C25B6" w:rsidRDefault="002C25B6" w:rsidP="002C25B6">
      <w:pPr>
        <w:tabs>
          <w:tab w:val="left" w:pos="851"/>
        </w:tabs>
        <w:autoSpaceDE w:val="0"/>
        <w:autoSpaceDN w:val="0"/>
        <w:adjustRightInd w:val="0"/>
      </w:pPr>
      <w:r>
        <w:t>Utföraren ska delta i beställarens övergripande krisberedskapsarbete, inklusive risk- och sårbarhetsanalyser, gemensam krisplanering, och övningar som säkerställer att både utförare och personal är förberedda inför extraordinära händelser eller höjd beredskap. Detta inkluderar att delta i relevanta utbildningsinsatser samt regelbundna övningar som arrangeras av beställaren. Utföraren ska också ha egna rutiner för intern övning och uppföljning av sin krisberedskap.</w:t>
      </w:r>
    </w:p>
    <w:p w14:paraId="696846BA" w14:textId="77777777" w:rsidR="002C25B6" w:rsidRDefault="002C25B6" w:rsidP="002C25B6">
      <w:pPr>
        <w:tabs>
          <w:tab w:val="left" w:pos="851"/>
        </w:tabs>
        <w:autoSpaceDE w:val="0"/>
        <w:autoSpaceDN w:val="0"/>
        <w:adjustRightInd w:val="0"/>
      </w:pPr>
      <w:r>
        <w:t xml:space="preserve">Vid anfordran är utföraren skyldig att snarast lämna in de dokument (kontinuitetsplan, risk- och sårbarhetsanalyser, insatsscheman, genomförandeplaner, personallistor </w:t>
      </w:r>
      <w:proofErr w:type="gramStart"/>
      <w:r>
        <w:t>m.m.</w:t>
      </w:r>
      <w:proofErr w:type="gramEnd"/>
      <w:r>
        <w:t>) som krävs enligt dessa krav. Utföraren ska säkerställa att aktuell dokumentation finns tillgänglig i fysisk form eller på säkert lagringsmedia och vara tillgängliga för personal även vid driftstörningar, i enlighet med gällande bestämmelser för brandskydd och informationssäkerhet.</w:t>
      </w:r>
    </w:p>
    <w:p w14:paraId="606E3CB0" w14:textId="77777777" w:rsidR="001D28CD" w:rsidRDefault="001D28CD" w:rsidP="0072774D">
      <w:pPr>
        <w:tabs>
          <w:tab w:val="left" w:pos="851"/>
        </w:tabs>
        <w:autoSpaceDE w:val="0"/>
        <w:autoSpaceDN w:val="0"/>
        <w:adjustRightInd w:val="0"/>
        <w:rPr>
          <w:ins w:id="207" w:author="Sjöberg Annukka" w:date="2025-11-27T08:49:00Z"/>
        </w:rPr>
      </w:pPr>
      <w:r>
        <w:t>Till exempel ska vissa dokument (insatsschema, genomförandeplaner, telefonlistor personal) finnas tillgängliga fysiskt eller på USB-minne. De ska vara inlåsta</w:t>
      </w:r>
      <w:r w:rsidR="00703702">
        <w:t xml:space="preserve"> i brandsäkra dokumentskåp</w:t>
      </w:r>
      <w:r>
        <w:t xml:space="preserve"> </w:t>
      </w:r>
      <w:r w:rsidR="00703702">
        <w:t xml:space="preserve">utrustade med kod </w:t>
      </w:r>
      <w:r>
        <w:t>men finnas tillgängliga för all personal.</w:t>
      </w:r>
    </w:p>
    <w:p w14:paraId="001B1418" w14:textId="77777777" w:rsidR="002C25B6" w:rsidRDefault="002C25B6" w:rsidP="002C25B6">
      <w:r>
        <w:t>Utföraren åtar sig att utan dröjsmål meddela beställaren om större förändringar i organisationen med bäring på förmåga till krisberedskap och kontinuitet.</w:t>
      </w:r>
    </w:p>
    <w:p w14:paraId="29DE7C44" w14:textId="77777777" w:rsidR="002C25B6" w:rsidRDefault="002C25B6" w:rsidP="002C25B6">
      <w:r>
        <w:t>Vid extraordinär händelse eller krissituation ska utföraren agera i samverkan med beställaren och bistå enligt de åtgärder och roller som framgår av planerna och kraven i upphandlingen.</w:t>
      </w:r>
    </w:p>
    <w:p w14:paraId="5752023D" w14:textId="77777777" w:rsidR="002C25B6" w:rsidDel="002C25B6" w:rsidRDefault="002C25B6" w:rsidP="0072774D">
      <w:pPr>
        <w:tabs>
          <w:tab w:val="left" w:pos="851"/>
        </w:tabs>
        <w:autoSpaceDE w:val="0"/>
        <w:autoSpaceDN w:val="0"/>
        <w:adjustRightInd w:val="0"/>
        <w:rPr>
          <w:del w:id="208" w:author="Sjöberg Annukka" w:date="2025-11-27T08:49:00Z"/>
        </w:rPr>
      </w:pPr>
    </w:p>
    <w:p w14:paraId="002CB59B" w14:textId="77777777" w:rsidR="00ED09DD" w:rsidRDefault="00ED09DD" w:rsidP="002C25B6">
      <w:pPr>
        <w:pStyle w:val="Rubrik3"/>
      </w:pPr>
      <w:bookmarkStart w:id="209" w:name="_Toc263413506"/>
      <w:r>
        <w:t>4.2</w:t>
      </w:r>
      <w:r w:rsidR="00543C25">
        <w:t>3</w:t>
      </w:r>
      <w:r>
        <w:t>.5 Marknadsföring</w:t>
      </w:r>
      <w:bookmarkEnd w:id="209"/>
    </w:p>
    <w:p w14:paraId="4E3FADCF" w14:textId="77777777" w:rsidR="00ED09DD" w:rsidRDefault="00ED09DD" w:rsidP="0072774D">
      <w:pPr>
        <w:keepNext/>
        <w:keepLines/>
        <w:rPr>
          <w:lang w:eastAsia="en-US"/>
        </w:rPr>
      </w:pPr>
      <w:r>
        <w:rPr>
          <w:lang w:eastAsia="en-US"/>
        </w:rPr>
        <w:t>Utföraren ska marknadsföra sitt företag utifrån god marknadsföringssed. God mark</w:t>
      </w:r>
      <w:r w:rsidR="008E0FE6">
        <w:rPr>
          <w:lang w:eastAsia="en-US"/>
        </w:rPr>
        <w:softHyphen/>
      </w:r>
      <w:r>
        <w:rPr>
          <w:lang w:eastAsia="en-US"/>
        </w:rPr>
        <w:t>nadsföringssed är normer som skyddar konsumenter och näringsidkare vid marknads</w:t>
      </w:r>
      <w:r w:rsidR="008E0FE6">
        <w:rPr>
          <w:lang w:eastAsia="en-US"/>
        </w:rPr>
        <w:softHyphen/>
      </w:r>
      <w:r>
        <w:rPr>
          <w:lang w:eastAsia="en-US"/>
        </w:rPr>
        <w:t>föring av produkter. God marknadsföring innefattar både rättsliga och utomrättsliga regler. Marknadsföringen (SFS 2008:486) gentemot brukarna i Katrineholm ska vara ut</w:t>
      </w:r>
      <w:r w:rsidR="008E0FE6">
        <w:rPr>
          <w:lang w:eastAsia="en-US"/>
        </w:rPr>
        <w:softHyphen/>
      </w:r>
      <w:r>
        <w:rPr>
          <w:lang w:eastAsia="en-US"/>
        </w:rPr>
        <w:t>formad så att den enskilde inte uppfattar den som påträngande och som i övrigt är etiskt försvarbart. Regler för hur marknadsföring får ske regleras i marknadsföringslagen. Utförare av hemtjänst i Katrineholms kommun ska följa gällande lagstiftning.</w:t>
      </w:r>
    </w:p>
    <w:p w14:paraId="7BFBC85F" w14:textId="77777777" w:rsidR="00ED09DD" w:rsidRDefault="00ED09DD" w:rsidP="00ED09DD">
      <w:pPr>
        <w:rPr>
          <w:lang w:eastAsia="en-US"/>
        </w:rPr>
      </w:pPr>
      <w:r>
        <w:rPr>
          <w:lang w:eastAsia="en-US"/>
        </w:rPr>
        <w:t>Följande marknadsföringsmetoder är inte tillåtna mot brukarna:</w:t>
      </w:r>
    </w:p>
    <w:p w14:paraId="0542DB80" w14:textId="77777777" w:rsidR="00ED09DD" w:rsidRDefault="00ED09DD" w:rsidP="00DD0B49">
      <w:pPr>
        <w:pStyle w:val="Liststycke"/>
        <w:numPr>
          <w:ilvl w:val="0"/>
          <w:numId w:val="12"/>
        </w:numPr>
      </w:pPr>
      <w:r>
        <w:rPr>
          <w:lang w:eastAsia="en-US"/>
        </w:rPr>
        <w:lastRenderedPageBreak/>
        <w:t xml:space="preserve">Utföraren får inte ägna sig åt direkt riktad marknadsföring till enskilda brukare genom till exempel oanmälda besök eller telefonpåringning. </w:t>
      </w:r>
    </w:p>
    <w:p w14:paraId="70EB820F" w14:textId="77777777" w:rsidR="00B11EE3" w:rsidRDefault="00ED09DD" w:rsidP="00084EF4">
      <w:pPr>
        <w:pStyle w:val="Liststycke"/>
        <w:numPr>
          <w:ilvl w:val="0"/>
          <w:numId w:val="12"/>
        </w:numPr>
      </w:pPr>
      <w:r>
        <w:rPr>
          <w:lang w:eastAsia="en-US"/>
        </w:rPr>
        <w:t>Utförare får inte erbjuda så kallade lockvaror, extra erbjudande eller förmåner i samband med nyval eller eventuella byten av utförare så länge utföraren har uppdrag hos Katrineholms kommun. Förmåner inkluderar kontantbetalningar och rabatter.</w:t>
      </w:r>
    </w:p>
    <w:p w14:paraId="15E95B02" w14:textId="77777777" w:rsidR="00ED09DD" w:rsidRDefault="00ED09DD" w:rsidP="00084EF4">
      <w:pPr>
        <w:pStyle w:val="Liststycke"/>
        <w:numPr>
          <w:ilvl w:val="0"/>
          <w:numId w:val="12"/>
        </w:numPr>
      </w:pPr>
      <w:r>
        <w:rPr>
          <w:lang w:eastAsia="en-US"/>
        </w:rPr>
        <w:t xml:space="preserve">Marknadsföringen av tilläggstjänster ska ske på ett respektfullt sätt och får inte uppfattas som påträngande av brukarna. </w:t>
      </w:r>
    </w:p>
    <w:p w14:paraId="34552263" w14:textId="77777777" w:rsidR="00ED09DD" w:rsidRDefault="00ED09DD" w:rsidP="00ED09DD">
      <w:r>
        <w:rPr>
          <w:lang w:eastAsia="en-US"/>
        </w:rPr>
        <w:t xml:space="preserve"> </w:t>
      </w:r>
      <w:r>
        <w:t>Utföraren som inte följer god marknadsföringssed kan komma att nekas fortsatt upp</w:t>
      </w:r>
      <w:r w:rsidR="008E0FE6">
        <w:softHyphen/>
      </w:r>
      <w:r>
        <w:t>drag hos beställaren.</w:t>
      </w:r>
    </w:p>
    <w:p w14:paraId="4114EE75" w14:textId="77777777" w:rsidR="00ED09DD" w:rsidRDefault="00EA4A3F" w:rsidP="002C25B6">
      <w:pPr>
        <w:pStyle w:val="Rubrik3"/>
      </w:pPr>
      <w:r>
        <w:t>4.23.6</w:t>
      </w:r>
      <w:r>
        <w:tab/>
      </w:r>
      <w:r w:rsidR="00ED09DD">
        <w:t xml:space="preserve">Utdrag ur </w:t>
      </w:r>
      <w:r w:rsidR="00274EFF">
        <w:t>belastnings</w:t>
      </w:r>
      <w:r w:rsidR="00ED09DD">
        <w:t>register</w:t>
      </w:r>
    </w:p>
    <w:p w14:paraId="5B0CC4B6" w14:textId="77777777" w:rsidR="00ED09DD" w:rsidRDefault="009C0B55" w:rsidP="00ED09DD">
      <w:r>
        <w:t>Beställaren</w:t>
      </w:r>
      <w:r w:rsidR="00ED09DD">
        <w:t xml:space="preserve"> kommer inte att tillhandahålla registerutdrag eftersom det strider mot </w:t>
      </w:r>
      <w:r w:rsidR="00A97DC9">
        <w:t>GDPR.</w:t>
      </w:r>
    </w:p>
    <w:p w14:paraId="13E35B87" w14:textId="77777777" w:rsidR="00ED09DD" w:rsidRDefault="00ED09DD" w:rsidP="00ED09DD">
      <w:pPr>
        <w:rPr>
          <w:i/>
          <w:iCs/>
        </w:rPr>
      </w:pPr>
      <w:r>
        <w:rPr>
          <w:i/>
          <w:iCs/>
        </w:rPr>
        <w:t>Sökande ska i ansökningsformuläret bekräfta att kraven enligt 4.2</w:t>
      </w:r>
      <w:r w:rsidR="00543C25">
        <w:rPr>
          <w:i/>
          <w:iCs/>
        </w:rPr>
        <w:t>3</w:t>
      </w:r>
      <w:r>
        <w:rPr>
          <w:i/>
          <w:iCs/>
        </w:rPr>
        <w:t xml:space="preserve"> uppfylls.</w:t>
      </w:r>
    </w:p>
    <w:p w14:paraId="143B029E" w14:textId="77777777" w:rsidR="00ED09DD" w:rsidRDefault="00ED09DD" w:rsidP="003210AA">
      <w:pPr>
        <w:pStyle w:val="Rubrik1"/>
      </w:pPr>
      <w:r>
        <w:br w:type="page"/>
      </w:r>
      <w:bookmarkStart w:id="210" w:name="_Toc263413507"/>
      <w:bookmarkStart w:id="211" w:name="_Toc218244008"/>
      <w:r>
        <w:lastRenderedPageBreak/>
        <w:t>5.</w:t>
      </w:r>
      <w:r>
        <w:tab/>
        <w:t>Ekonomi</w:t>
      </w:r>
      <w:bookmarkEnd w:id="210"/>
      <w:bookmarkEnd w:id="211"/>
    </w:p>
    <w:p w14:paraId="36E02032" w14:textId="77777777" w:rsidR="00ED09DD" w:rsidRDefault="00ED09DD" w:rsidP="00455DC4">
      <w:pPr>
        <w:pStyle w:val="Rubrik2"/>
      </w:pPr>
      <w:bookmarkStart w:id="212" w:name="_Toc263413508"/>
      <w:bookmarkStart w:id="213" w:name="_Toc218244009"/>
      <w:r>
        <w:t>5.1</w:t>
      </w:r>
      <w:r>
        <w:tab/>
        <w:t>Ersättningssystem</w:t>
      </w:r>
      <w:bookmarkEnd w:id="212"/>
      <w:bookmarkEnd w:id="213"/>
    </w:p>
    <w:p w14:paraId="4F3FEBDD" w14:textId="77777777" w:rsidR="00ED09DD" w:rsidRDefault="00ED09DD" w:rsidP="00ED09DD">
      <w:r>
        <w:t>Nedan följer en beskrivning av hur ersättningssystemet är uppbyggt.</w:t>
      </w:r>
    </w:p>
    <w:p w14:paraId="624864FC" w14:textId="77777777" w:rsidR="00ED09DD" w:rsidRDefault="00ED09DD" w:rsidP="002C25B6">
      <w:pPr>
        <w:pStyle w:val="Rubrik3"/>
      </w:pPr>
      <w:bookmarkStart w:id="214" w:name="_Toc263413509"/>
      <w:r>
        <w:t>5.1.1</w:t>
      </w:r>
      <w:r>
        <w:tab/>
        <w:t>Pris</w:t>
      </w:r>
      <w:bookmarkEnd w:id="214"/>
    </w:p>
    <w:p w14:paraId="0E570060" w14:textId="77777777" w:rsidR="00ED09DD" w:rsidRDefault="00ED09DD" w:rsidP="00ED09DD">
      <w:r>
        <w:t>Ersättning utgår i efterskott för utförd tid i enlighet med beställning från beställaren och från och med den dag verkställigheten påbörjades</w:t>
      </w:r>
      <w:r w:rsidRPr="00071FD9">
        <w:t xml:space="preserve">. </w:t>
      </w:r>
      <w:r w:rsidRPr="00071FD9">
        <w:rPr>
          <w:lang w:eastAsia="en-US"/>
        </w:rPr>
        <w:t>Om utföraren utför både service- och omvårdnadsinsatser utgår som ersättning beloppet för omvårdnad för samtliga timmar.</w:t>
      </w:r>
      <w:r>
        <w:rPr>
          <w:lang w:eastAsia="en-US"/>
        </w:rPr>
        <w:t xml:space="preserve"> </w:t>
      </w:r>
      <w:r>
        <w:t>Ersättning utgår maximalt för tid upp till totalt beställd tid.</w:t>
      </w:r>
      <w:r w:rsidR="00EE64A7">
        <w:t xml:space="preserve"> </w:t>
      </w:r>
      <w:r>
        <w:t>Aktuella ersättningsbelopp per timme framgår av bilaga 2.</w:t>
      </w:r>
    </w:p>
    <w:p w14:paraId="3AB61AC6" w14:textId="77777777" w:rsidR="00ED09DD" w:rsidRDefault="00ED09DD" w:rsidP="00ED09DD">
      <w:r>
        <w:t xml:space="preserve">Den framräknade ersättningen baseras på personalkostnader och övriga kostnader. Ersättningen </w:t>
      </w:r>
      <w:r w:rsidR="00EE59D3">
        <w:t>ska</w:t>
      </w:r>
      <w:r>
        <w:t xml:space="preserve"> täcka den tid som tillbringas tillsammans med brukaren, tid som går åt till förflyttning, planering, </w:t>
      </w:r>
      <w:r w:rsidR="004D4CB7">
        <w:t xml:space="preserve">dokumentation, </w:t>
      </w:r>
      <w:r>
        <w:t>samverkan med andra aktörer och perso</w:t>
      </w:r>
      <w:r w:rsidR="008E0FE6">
        <w:softHyphen/>
      </w:r>
      <w:r>
        <w:t>nalens kompetensutveckling. Även ersättning för transporter, lokaler och övriga kost</w:t>
      </w:r>
      <w:r w:rsidR="008E0FE6">
        <w:softHyphen/>
      </w:r>
      <w:r>
        <w:t xml:space="preserve">nader ingår. Ersättning för dubbelbemanning, rapporteringstid för hälso- </w:t>
      </w:r>
      <w:r w:rsidR="0072774D">
        <w:t xml:space="preserve">och </w:t>
      </w:r>
      <w:r>
        <w:t xml:space="preserve">sjukvård </w:t>
      </w:r>
      <w:r w:rsidRPr="00071FD9">
        <w:t>och handlednings</w:t>
      </w:r>
      <w:r w:rsidRPr="00071FD9">
        <w:softHyphen/>
        <w:t>tid</w:t>
      </w:r>
      <w:r>
        <w:t xml:space="preserve"> utgår enligt bilaga 2. Samma ersättning utgår till beställarens egen</w:t>
      </w:r>
      <w:r w:rsidR="002305FB">
        <w:softHyphen/>
      </w:r>
      <w:r>
        <w:t>regi med undantag för administrativa overheadkostnader och momskompensation. Ingen ersättning utgår för fria nyttigheter som anslutning till verksamhets- och IT-system, stöd av sjuksköterskor eller rehabiliteringspersonal samt tekniska hjälpmedel (inklusive arbetstekniska hjälpmedel).</w:t>
      </w:r>
    </w:p>
    <w:p w14:paraId="772DE4BC" w14:textId="77777777" w:rsidR="00ED09DD" w:rsidRDefault="00ED09DD" w:rsidP="002C25B6">
      <w:pPr>
        <w:pStyle w:val="Rubrik3"/>
      </w:pPr>
      <w:bookmarkStart w:id="215" w:name="_Toc263413510"/>
      <w:r>
        <w:t>5.1.2</w:t>
      </w:r>
      <w:r>
        <w:tab/>
        <w:t>Moms</w:t>
      </w:r>
      <w:bookmarkEnd w:id="215"/>
    </w:p>
    <w:p w14:paraId="36ACF317" w14:textId="77777777" w:rsidR="00ED09DD" w:rsidRDefault="00ED09DD" w:rsidP="00ED09DD">
      <w:r>
        <w:t>Tjänster som utförs inom hemtjänsten är momsfria om utföraren tillhandahåller både omvårdnads</w:t>
      </w:r>
      <w:r>
        <w:softHyphen/>
        <w:t xml:space="preserve">tjänster och servicetjänster eller bara omvårdnadstjänster. Vid beräkning av timpriset för dessa utförare har hänsyn tagits till att tjänsterna är momsfria. </w:t>
      </w:r>
    </w:p>
    <w:p w14:paraId="23F67753" w14:textId="77777777" w:rsidR="00ED09DD" w:rsidRDefault="00ED09DD" w:rsidP="00ED09DD">
      <w:r>
        <w:t xml:space="preserve">I de fall som utföraren endast tillhandahåller servicetjänster blir tjänsten </w:t>
      </w:r>
      <w:proofErr w:type="gramStart"/>
      <w:r>
        <w:t>istället</w:t>
      </w:r>
      <w:proofErr w:type="gramEnd"/>
      <w:r>
        <w:t xml:space="preserve"> moms</w:t>
      </w:r>
      <w:r w:rsidR="008E0FE6">
        <w:softHyphen/>
      </w:r>
      <w:r>
        <w:t xml:space="preserve">pliktig. I dessa fall </w:t>
      </w:r>
      <w:r w:rsidR="00EE59D3">
        <w:t>ska</w:t>
      </w:r>
      <w:r>
        <w:t xml:space="preserve"> utförarna lägga på moms på det fastställda beloppet.</w:t>
      </w:r>
    </w:p>
    <w:p w14:paraId="414C66F2" w14:textId="77777777" w:rsidR="00ED09DD" w:rsidRDefault="00ED09DD" w:rsidP="002C25B6">
      <w:pPr>
        <w:pStyle w:val="Rubrik3"/>
      </w:pPr>
      <w:bookmarkStart w:id="216" w:name="_Toc263413511"/>
      <w:r>
        <w:t>5.1.3</w:t>
      </w:r>
      <w:r>
        <w:tab/>
        <w:t>Prisjustering</w:t>
      </w:r>
      <w:bookmarkEnd w:id="216"/>
    </w:p>
    <w:p w14:paraId="2B1629CE" w14:textId="77777777" w:rsidR="00ED09DD" w:rsidRDefault="00ED09DD" w:rsidP="00ED09DD">
      <w:r>
        <w:t xml:space="preserve">Ersättningen per timme </w:t>
      </w:r>
      <w:r w:rsidRPr="00050528">
        <w:t>prövas</w:t>
      </w:r>
      <w:r>
        <w:t xml:space="preserve"> vid behov från beställaren med hänsyn tagen till föränd</w:t>
      </w:r>
      <w:r w:rsidR="008E0FE6">
        <w:softHyphen/>
      </w:r>
      <w:r>
        <w:t>ringar i kostnadsläget avseende personalkostnader och övriga kostnader, samt eventu</w:t>
      </w:r>
      <w:r w:rsidR="008E0FE6">
        <w:softHyphen/>
      </w:r>
      <w:r>
        <w:t xml:space="preserve">ella förändringar i resursfördelningen på grund av politiska beslut. </w:t>
      </w:r>
    </w:p>
    <w:p w14:paraId="0C4EA027" w14:textId="77777777" w:rsidR="00ED09DD" w:rsidRDefault="00ED09DD" w:rsidP="00455DC4">
      <w:pPr>
        <w:pStyle w:val="Rubrik2"/>
      </w:pPr>
      <w:bookmarkStart w:id="217" w:name="_Toc263413512"/>
      <w:bookmarkStart w:id="218" w:name="_Toc218244010"/>
      <w:r>
        <w:t>5.2</w:t>
      </w:r>
      <w:r>
        <w:tab/>
        <w:t>Fakturering</w:t>
      </w:r>
      <w:bookmarkEnd w:id="217"/>
      <w:bookmarkEnd w:id="218"/>
    </w:p>
    <w:p w14:paraId="3F62A341" w14:textId="77777777" w:rsidR="00ED09DD" w:rsidRDefault="00ED09DD" w:rsidP="00ED09DD">
      <w:r>
        <w:t>Se skrivning i avtal.</w:t>
      </w:r>
    </w:p>
    <w:p w14:paraId="461DB919" w14:textId="77777777" w:rsidR="00ED09DD" w:rsidRDefault="00ED09DD" w:rsidP="00455DC4">
      <w:pPr>
        <w:pStyle w:val="Rubrik2"/>
      </w:pPr>
      <w:bookmarkStart w:id="219" w:name="_Toc263413513"/>
      <w:bookmarkStart w:id="220" w:name="_Toc218244011"/>
      <w:r>
        <w:t>5.3</w:t>
      </w:r>
      <w:r>
        <w:tab/>
        <w:t>Brukarens avgift</w:t>
      </w:r>
      <w:bookmarkEnd w:id="219"/>
      <w:bookmarkEnd w:id="220"/>
    </w:p>
    <w:p w14:paraId="7D52CEAB" w14:textId="77777777" w:rsidR="00ED09DD" w:rsidRDefault="00ED09DD" w:rsidP="00124273">
      <w:r>
        <w:t>Brukaren betalar till beställaren en avgift utifrån en fastställd taxa.</w:t>
      </w:r>
    </w:p>
    <w:p w14:paraId="6CCF671C" w14:textId="77777777" w:rsidR="00ED09DD" w:rsidRDefault="00ED09DD" w:rsidP="003210AA">
      <w:pPr>
        <w:pStyle w:val="Rubrik1"/>
      </w:pPr>
      <w:bookmarkStart w:id="221" w:name="_Toc218244012"/>
      <w:r>
        <w:lastRenderedPageBreak/>
        <w:t>Bilagor</w:t>
      </w:r>
      <w:bookmarkEnd w:id="221"/>
    </w:p>
    <w:p w14:paraId="6BB39A13" w14:textId="77777777" w:rsidR="00233D44" w:rsidRPr="00233D44" w:rsidRDefault="00ED09DD" w:rsidP="00C22BCF">
      <w:pPr>
        <w:keepNext/>
        <w:keepLines/>
        <w:rPr>
          <w:lang w:eastAsia="en-US"/>
        </w:rPr>
      </w:pPr>
      <w:r>
        <w:t>Bilaga 1: Ansökningsformulär</w:t>
      </w:r>
      <w:r w:rsidR="00C22BCF">
        <w:br/>
      </w:r>
      <w:r>
        <w:t>Bilaga 2: Aktuella ersättningsbelopp</w:t>
      </w:r>
      <w:r w:rsidR="00C22BCF">
        <w:br/>
      </w:r>
      <w:r>
        <w:t>Bilaga 3: Karta med definition vad som räknas som servicehus, tätort och landsbygd.</w:t>
      </w:r>
    </w:p>
    <w:sectPr w:rsidR="00233D44" w:rsidRPr="00233D44" w:rsidSect="00DC33BF">
      <w:pgSz w:w="11906" w:h="16838" w:code="9"/>
      <w:pgMar w:top="1418" w:right="1134" w:bottom="1418" w:left="1191" w:header="39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0CE91" w14:textId="77777777" w:rsidR="00207F79" w:rsidRDefault="00207F79">
      <w:r>
        <w:separator/>
      </w:r>
    </w:p>
  </w:endnote>
  <w:endnote w:type="continuationSeparator" w:id="0">
    <w:p w14:paraId="0A0600BB" w14:textId="77777777" w:rsidR="00207F79" w:rsidRDefault="00207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Playfair Display">
    <w:panose1 w:val="00000500000000000000"/>
    <w:charset w:val="00"/>
    <w:family w:val="auto"/>
    <w:pitch w:val="variable"/>
    <w:sig w:usb0="20000207" w:usb1="00000000" w:usb2="00000000" w:usb3="00000000" w:csb0="00000197"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8D3E5" w14:textId="77777777" w:rsidR="00B056B7" w:rsidRDefault="00B056B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2EA1D" w14:textId="77777777" w:rsidR="00B056B7" w:rsidRDefault="00B056B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2B8EC" w14:textId="77777777" w:rsidR="00B056B7" w:rsidRDefault="00B056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AC34F" w14:textId="77777777" w:rsidR="00207F79" w:rsidRDefault="00207F79">
      <w:r>
        <w:separator/>
      </w:r>
    </w:p>
  </w:footnote>
  <w:footnote w:type="continuationSeparator" w:id="0">
    <w:p w14:paraId="56EDCF50" w14:textId="77777777" w:rsidR="00207F79" w:rsidRDefault="00207F79">
      <w:r>
        <w:continuationSeparator/>
      </w:r>
    </w:p>
  </w:footnote>
  <w:footnote w:id="1">
    <w:p w14:paraId="50065396" w14:textId="77777777" w:rsidR="005767CA" w:rsidRPr="00DD37BB" w:rsidRDefault="005767CA">
      <w:pPr>
        <w:pStyle w:val="Fotnotstext"/>
        <w:rPr>
          <w:sz w:val="16"/>
          <w:szCs w:val="16"/>
        </w:rPr>
      </w:pPr>
      <w:r w:rsidRPr="00DD37BB">
        <w:rPr>
          <w:rStyle w:val="Fotnotsreferens"/>
          <w:sz w:val="16"/>
          <w:szCs w:val="16"/>
        </w:rPr>
        <w:footnoteRef/>
      </w:r>
      <w:r w:rsidRPr="00DD37BB">
        <w:rPr>
          <w:sz w:val="16"/>
          <w:szCs w:val="16"/>
        </w:rPr>
        <w:t xml:space="preserve"> Vård- och omsorgsförvaltningen har bytt namn till social- och omsorgsförvaltningen den 1 april 2024. Samtliga dokument som namnges vård- och omsorgsförvaltningen gäller numera för social- och omsorgsförvaltningen.</w:t>
      </w:r>
    </w:p>
  </w:footnote>
  <w:footnote w:id="2">
    <w:p w14:paraId="1DC1884C" w14:textId="77777777" w:rsidR="00615E07" w:rsidRDefault="00615E07">
      <w:pPr>
        <w:pStyle w:val="Fotnotstext"/>
      </w:pPr>
      <w:r>
        <w:rPr>
          <w:rStyle w:val="Fotnotsreferens"/>
        </w:rPr>
        <w:footnoteRef/>
      </w:r>
      <w:r>
        <w:t xml:space="preserve"> Individens behov i centrum/</w:t>
      </w:r>
      <w:r w:rsidRPr="002A2E28">
        <w:t xml:space="preserve"> </w:t>
      </w:r>
      <w:r w:rsidRPr="0044288E">
        <w:t>Internationell klassifikation av funktionstillstånd, funktionshinder och hälsa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89A5A" w14:textId="77777777" w:rsidR="00B056B7" w:rsidRDefault="00B056B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10349"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2552"/>
      <w:gridCol w:w="1134"/>
      <w:gridCol w:w="1134"/>
    </w:tblGrid>
    <w:tr w:rsidR="00615E07" w14:paraId="14BCD764" w14:textId="77777777" w:rsidTr="00546BC2">
      <w:trPr>
        <w:trHeight w:val="709"/>
      </w:trPr>
      <w:tc>
        <w:tcPr>
          <w:tcW w:w="5529" w:type="dxa"/>
        </w:tcPr>
        <w:p w14:paraId="2D02DDC0" w14:textId="77777777" w:rsidR="00615E07" w:rsidRPr="00AA37DA" w:rsidRDefault="00615E07" w:rsidP="00ED09DD">
          <w:pPr>
            <w:tabs>
              <w:tab w:val="clear" w:pos="1304"/>
              <w:tab w:val="clear" w:pos="1814"/>
              <w:tab w:val="clear" w:pos="2608"/>
              <w:tab w:val="clear" w:pos="3912"/>
              <w:tab w:val="clear" w:pos="5216"/>
              <w:tab w:val="clear" w:pos="6521"/>
              <w:tab w:val="clear" w:pos="7825"/>
              <w:tab w:val="clear" w:pos="9129"/>
              <w:tab w:val="center" w:pos="4536"/>
              <w:tab w:val="right" w:pos="9072"/>
            </w:tabs>
            <w:ind w:left="0" w:hanging="108"/>
            <w:rPr>
              <w:rFonts w:eastAsiaTheme="minorHAnsi" w:cstheme="minorBidi"/>
              <w:szCs w:val="22"/>
              <w:lang w:eastAsia="en-US"/>
            </w:rPr>
          </w:pPr>
          <w:r w:rsidRPr="00DD5B92">
            <w:rPr>
              <w:rFonts w:eastAsiaTheme="minorHAnsi" w:cstheme="minorBidi"/>
              <w:noProof/>
              <w:szCs w:val="22"/>
            </w:rPr>
            <w:drawing>
              <wp:anchor distT="0" distB="0" distL="114300" distR="114300" simplePos="0" relativeHeight="251659776" behindDoc="0" locked="0" layoutInCell="1" allowOverlap="1" wp14:anchorId="0CBFF384" wp14:editId="3AEDCE0B">
                <wp:simplePos x="0" y="0"/>
                <wp:positionH relativeFrom="column">
                  <wp:posOffset>-73660</wp:posOffset>
                </wp:positionH>
                <wp:positionV relativeFrom="paragraph">
                  <wp:posOffset>26569</wp:posOffset>
                </wp:positionV>
                <wp:extent cx="1799590" cy="378460"/>
                <wp:effectExtent l="0" t="0" r="0" b="2540"/>
                <wp:wrapNone/>
                <wp:docPr id="2" name="Bildobjekt 2" descr="Katrineholms kommun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067687" name="Katrineholm_Logotyp_RGB.png"/>
                        <pic:cNvPicPr/>
                      </pic:nvPicPr>
                      <pic:blipFill>
                        <a:blip r:embed="rId1" cstate="print">
                          <a:extLst>
                            <a:ext uri="{28A0092B-C50C-407E-A947-70E740481C1C}">
                              <a14:useLocalDpi xmlns:a14="http://schemas.microsoft.com/office/drawing/2010/main" val="0"/>
                            </a:ext>
                          </a:extLst>
                        </a:blip>
                        <a:srcRect l="11765" t="22898" r="3677" b="12669"/>
                        <a:stretch>
                          <a:fillRect/>
                        </a:stretch>
                      </pic:blipFill>
                      <pic:spPr bwMode="auto">
                        <a:xfrm>
                          <a:off x="0" y="0"/>
                          <a:ext cx="1799590" cy="3784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rFonts w:eastAsiaTheme="minorHAnsi" w:cstheme="minorBidi"/>
              <w:szCs w:val="22"/>
              <w:lang w:eastAsia="en-US"/>
            </w:rPr>
            <w:tab/>
          </w:r>
        </w:p>
      </w:tc>
      <w:sdt>
        <w:sdtPr>
          <w:alias w:val="Dokumenttyp"/>
          <w:tag w:val="Lex_Dokumenttyp"/>
          <w:id w:val="-1823960869"/>
          <w:text w:multiLine="1"/>
        </w:sdtPr>
        <w:sdtEndPr/>
        <w:sdtContent>
          <w:tc>
            <w:tcPr>
              <w:tcW w:w="3686" w:type="dxa"/>
              <w:gridSpan w:val="2"/>
            </w:tcPr>
            <w:p w14:paraId="6201CF43" w14:textId="77777777" w:rsidR="00615E07" w:rsidRPr="00DD5B92" w:rsidRDefault="00615E07" w:rsidP="00ED09DD">
              <w:pPr>
                <w:pStyle w:val="Dokumenttyp"/>
              </w:pPr>
              <w:r>
                <w:rPr>
                  <w:rFonts w:eastAsiaTheme="minorHAnsi"/>
                </w:rPr>
                <w:t>förfrågningsunderlag</w:t>
              </w:r>
            </w:p>
          </w:tc>
        </w:sdtContent>
      </w:sdt>
      <w:tc>
        <w:tcPr>
          <w:tcW w:w="1134" w:type="dxa"/>
        </w:tcPr>
        <w:sdt>
          <w:sdtPr>
            <w:rPr>
              <w:rFonts w:cs="Open Sans"/>
            </w:rPr>
            <w:id w:val="1910734360"/>
            <w:docPartObj>
              <w:docPartGallery w:val="Page Numbers (Top of Page)"/>
              <w:docPartUnique/>
            </w:docPartObj>
          </w:sdtPr>
          <w:sdtEndPr/>
          <w:sdtContent>
            <w:p w14:paraId="7A79263C" w14:textId="77777777" w:rsidR="00615E07" w:rsidRPr="00DD5B92" w:rsidRDefault="00615E07" w:rsidP="006715ED">
              <w:pPr>
                <w:spacing w:before="240"/>
                <w:ind w:left="0"/>
                <w:jc w:val="right"/>
                <w:rPr>
                  <w:rFonts w:cs="Open Sans"/>
                </w:rPr>
              </w:pPr>
              <w:r w:rsidRPr="00DD5B92">
                <w:rPr>
                  <w:rFonts w:cs="Open Sans"/>
                </w:rPr>
                <w:fldChar w:fldCharType="begin"/>
              </w:r>
              <w:r w:rsidRPr="00DD5B92">
                <w:rPr>
                  <w:rFonts w:cs="Open Sans"/>
                </w:rPr>
                <w:instrText xml:space="preserve"> PAGE </w:instrText>
              </w:r>
              <w:r w:rsidRPr="00DD5B92">
                <w:rPr>
                  <w:rFonts w:cs="Open Sans"/>
                </w:rPr>
                <w:fldChar w:fldCharType="separate"/>
              </w:r>
              <w:r>
                <w:rPr>
                  <w:rFonts w:cs="Open Sans"/>
                  <w:noProof/>
                </w:rPr>
                <w:t>1</w:t>
              </w:r>
              <w:r w:rsidRPr="00DD5B92">
                <w:rPr>
                  <w:rFonts w:cs="Open Sans"/>
                </w:rPr>
                <w:fldChar w:fldCharType="end"/>
              </w:r>
              <w:r w:rsidRPr="00DD5B92">
                <w:rPr>
                  <w:rFonts w:cs="Open Sans"/>
                </w:rPr>
                <w:t xml:space="preserve"> (</w:t>
              </w:r>
              <w:r w:rsidRPr="00DD5B92">
                <w:rPr>
                  <w:rFonts w:cs="Open Sans"/>
                </w:rPr>
                <w:fldChar w:fldCharType="begin"/>
              </w:r>
              <w:r w:rsidRPr="00DD5B92">
                <w:rPr>
                  <w:rFonts w:cs="Open Sans"/>
                </w:rPr>
                <w:instrText xml:space="preserve"> NUMPAGES  </w:instrText>
              </w:r>
              <w:r w:rsidRPr="00DD5B92">
                <w:rPr>
                  <w:rFonts w:cs="Open Sans"/>
                </w:rPr>
                <w:fldChar w:fldCharType="separate"/>
              </w:r>
              <w:r>
                <w:rPr>
                  <w:rFonts w:cs="Open Sans"/>
                  <w:noProof/>
                </w:rPr>
                <w:t>31</w:t>
              </w:r>
              <w:r w:rsidRPr="00DD5B92">
                <w:rPr>
                  <w:rFonts w:cs="Open Sans"/>
                </w:rPr>
                <w:fldChar w:fldCharType="end"/>
              </w:r>
              <w:r w:rsidRPr="00DD5B92">
                <w:rPr>
                  <w:rFonts w:cs="Open Sans"/>
                </w:rPr>
                <w:t>)</w:t>
              </w:r>
            </w:p>
          </w:sdtContent>
        </w:sdt>
      </w:tc>
    </w:tr>
    <w:tr w:rsidR="00615E07" w14:paraId="77570AFC" w14:textId="77777777" w:rsidTr="00546BC2">
      <w:trPr>
        <w:trHeight w:hRule="exact" w:val="170"/>
      </w:trPr>
      <w:tc>
        <w:tcPr>
          <w:tcW w:w="5529" w:type="dxa"/>
        </w:tcPr>
        <w:p w14:paraId="2B9FDA17" w14:textId="77777777" w:rsidR="00615E07" w:rsidRPr="00DD5B92" w:rsidRDefault="00615E07" w:rsidP="00546BC2">
          <w:pPr>
            <w:tabs>
              <w:tab w:val="clear" w:pos="1304"/>
              <w:tab w:val="clear" w:pos="1814"/>
              <w:tab w:val="clear" w:pos="2608"/>
              <w:tab w:val="clear" w:pos="3912"/>
              <w:tab w:val="clear" w:pos="5216"/>
              <w:tab w:val="clear" w:pos="6521"/>
              <w:tab w:val="clear" w:pos="7825"/>
              <w:tab w:val="clear" w:pos="9129"/>
              <w:tab w:val="center" w:pos="4536"/>
              <w:tab w:val="right" w:pos="9072"/>
            </w:tabs>
            <w:spacing w:before="240"/>
            <w:ind w:left="0"/>
            <w:rPr>
              <w:rFonts w:eastAsiaTheme="minorHAnsi" w:cstheme="minorBidi"/>
              <w:noProof/>
              <w:sz w:val="12"/>
              <w:szCs w:val="12"/>
            </w:rPr>
          </w:pPr>
        </w:p>
      </w:tc>
      <w:tc>
        <w:tcPr>
          <w:tcW w:w="2552" w:type="dxa"/>
        </w:tcPr>
        <w:p w14:paraId="2E7E7820" w14:textId="77777777" w:rsidR="00615E07" w:rsidRPr="00DD5B92" w:rsidRDefault="00615E07" w:rsidP="00546BC2">
          <w:pPr>
            <w:ind w:left="0"/>
            <w:rPr>
              <w:rFonts w:cs="Open Sans"/>
            </w:rPr>
          </w:pPr>
        </w:p>
      </w:tc>
      <w:tc>
        <w:tcPr>
          <w:tcW w:w="2268" w:type="dxa"/>
          <w:gridSpan w:val="2"/>
        </w:tcPr>
        <w:p w14:paraId="44D34050" w14:textId="77777777" w:rsidR="00615E07" w:rsidRPr="00DD5B92" w:rsidRDefault="00615E07" w:rsidP="00546BC2">
          <w:pPr>
            <w:ind w:left="0"/>
            <w:rPr>
              <w:rFonts w:cs="Open Sans"/>
            </w:rPr>
          </w:pPr>
        </w:p>
      </w:tc>
    </w:tr>
    <w:tr w:rsidR="00615E07" w14:paraId="616598A8" w14:textId="77777777" w:rsidTr="005B2156">
      <w:sdt>
        <w:sdtPr>
          <w:rPr>
            <w:rFonts w:eastAsiaTheme="minorHAnsi" w:cs="Open Sans"/>
            <w:b/>
            <w:sz w:val="24"/>
            <w:szCs w:val="24"/>
            <w:lang w:eastAsia="en-US"/>
          </w:rPr>
          <w:alias w:val="Eget_Förvaltning"/>
          <w:tag w:val="Lex_Eget_Foervaltning"/>
          <w:id w:val="-1032419977"/>
          <w:text w:multiLine="1"/>
        </w:sdtPr>
        <w:sdtEndPr>
          <w:rPr>
            <w:b w:val="0"/>
          </w:rPr>
        </w:sdtEndPr>
        <w:sdtContent>
          <w:tc>
            <w:tcPr>
              <w:tcW w:w="5529" w:type="dxa"/>
            </w:tcPr>
            <w:p w14:paraId="614D6227" w14:textId="77777777" w:rsidR="00615E07" w:rsidRPr="00DD5B92" w:rsidRDefault="00FF7C5C" w:rsidP="00546BC2">
              <w:pPr>
                <w:tabs>
                  <w:tab w:val="clear" w:pos="1304"/>
                  <w:tab w:val="clear" w:pos="1814"/>
                  <w:tab w:val="clear" w:pos="2608"/>
                  <w:tab w:val="clear" w:pos="3912"/>
                  <w:tab w:val="clear" w:pos="5216"/>
                  <w:tab w:val="clear" w:pos="6521"/>
                  <w:tab w:val="clear" w:pos="7825"/>
                  <w:tab w:val="clear" w:pos="9129"/>
                  <w:tab w:val="center" w:pos="4536"/>
                  <w:tab w:val="right" w:pos="9072"/>
                </w:tabs>
                <w:ind w:left="-108"/>
                <w:rPr>
                  <w:rFonts w:eastAsiaTheme="minorHAnsi" w:cs="Open Sans"/>
                  <w:sz w:val="24"/>
                  <w:szCs w:val="24"/>
                  <w:lang w:eastAsia="en-US"/>
                </w:rPr>
              </w:pPr>
              <w:r>
                <w:rPr>
                  <w:rFonts w:eastAsiaTheme="minorHAnsi"/>
                  <w:b/>
                  <w:sz w:val="24"/>
                  <w:szCs w:val="24"/>
                </w:rPr>
                <w:t>Social</w:t>
              </w:r>
              <w:r w:rsidR="00615E07" w:rsidRPr="00BC6B2C">
                <w:rPr>
                  <w:rFonts w:eastAsiaTheme="minorHAnsi"/>
                  <w:b/>
                  <w:sz w:val="24"/>
                  <w:szCs w:val="24"/>
                </w:rPr>
                <w:t>-</w:t>
              </w:r>
              <w:r w:rsidR="00615E07">
                <w:rPr>
                  <w:rFonts w:eastAsiaTheme="minorHAnsi"/>
                  <w:b/>
                  <w:sz w:val="24"/>
                  <w:szCs w:val="24"/>
                </w:rPr>
                <w:t xml:space="preserve"> </w:t>
              </w:r>
              <w:r w:rsidR="00615E07" w:rsidRPr="00BC6B2C">
                <w:rPr>
                  <w:rFonts w:eastAsiaTheme="minorHAnsi"/>
                  <w:b/>
                  <w:sz w:val="24"/>
                  <w:szCs w:val="24"/>
                </w:rPr>
                <w:t>och omsorgsförvaltningen</w:t>
              </w:r>
            </w:p>
          </w:tc>
        </w:sdtContent>
      </w:sdt>
      <w:tc>
        <w:tcPr>
          <w:tcW w:w="2552" w:type="dxa"/>
          <w:vAlign w:val="center"/>
        </w:tcPr>
        <w:p w14:paraId="70BB4EB4" w14:textId="77777777" w:rsidR="00615E07" w:rsidRPr="00F14644" w:rsidRDefault="00615E07" w:rsidP="00ED09DD">
          <w:pPr>
            <w:tabs>
              <w:tab w:val="clear" w:pos="1304"/>
              <w:tab w:val="clear" w:pos="1814"/>
              <w:tab w:val="clear" w:pos="2608"/>
              <w:tab w:val="clear" w:pos="3912"/>
              <w:tab w:val="clear" w:pos="5216"/>
              <w:tab w:val="clear" w:pos="6521"/>
              <w:tab w:val="clear" w:pos="7825"/>
              <w:tab w:val="clear" w:pos="9129"/>
              <w:tab w:val="center" w:pos="4536"/>
              <w:tab w:val="right" w:pos="9072"/>
            </w:tabs>
            <w:ind w:left="0"/>
            <w:rPr>
              <w:rFonts w:eastAsiaTheme="minorHAnsi" w:cs="Open Sans"/>
              <w:lang w:eastAsia="en-US"/>
            </w:rPr>
          </w:pPr>
        </w:p>
      </w:tc>
      <w:tc>
        <w:tcPr>
          <w:tcW w:w="2268" w:type="dxa"/>
          <w:gridSpan w:val="2"/>
          <w:vAlign w:val="center"/>
        </w:tcPr>
        <w:p w14:paraId="5CC735BE" w14:textId="77777777" w:rsidR="00615E07" w:rsidRPr="005B2156" w:rsidRDefault="00615E07" w:rsidP="006715ED">
          <w:pPr>
            <w:tabs>
              <w:tab w:val="left" w:pos="-1304"/>
              <w:tab w:val="left" w:pos="0"/>
              <w:tab w:val="right" w:pos="7825"/>
            </w:tabs>
            <w:ind w:left="0"/>
            <w:jc w:val="right"/>
            <w:rPr>
              <w:rFonts w:cs="Open Sans"/>
              <w:sz w:val="16"/>
              <w:szCs w:val="16"/>
            </w:rPr>
          </w:pPr>
          <w:r>
            <w:rPr>
              <w:rFonts w:cs="Open Sans"/>
              <w:sz w:val="16"/>
              <w:szCs w:val="16"/>
            </w:rPr>
            <w:t>Dnr VON/202</w:t>
          </w:r>
          <w:r w:rsidR="00D1119B">
            <w:rPr>
              <w:rFonts w:cs="Open Sans"/>
              <w:sz w:val="16"/>
              <w:szCs w:val="16"/>
            </w:rPr>
            <w:t>6</w:t>
          </w:r>
          <w:r>
            <w:rPr>
              <w:rFonts w:cs="Open Sans"/>
              <w:sz w:val="16"/>
              <w:szCs w:val="16"/>
            </w:rPr>
            <w:t>:</w:t>
          </w:r>
          <w:proofErr w:type="gramStart"/>
          <w:r w:rsidR="00D1119B">
            <w:rPr>
              <w:rFonts w:cs="Open Sans"/>
              <w:sz w:val="16"/>
              <w:szCs w:val="16"/>
            </w:rPr>
            <w:t>1</w:t>
          </w:r>
          <w:r>
            <w:rPr>
              <w:rFonts w:cs="Open Sans"/>
              <w:sz w:val="16"/>
              <w:szCs w:val="16"/>
            </w:rPr>
            <w:t>-2.6</w:t>
          </w:r>
          <w:proofErr w:type="gramEnd"/>
          <w:r>
            <w:rPr>
              <w:rFonts w:cs="Open Sans"/>
              <w:sz w:val="16"/>
              <w:szCs w:val="16"/>
            </w:rPr>
            <w:t>.1</w:t>
          </w:r>
        </w:p>
      </w:tc>
    </w:tr>
  </w:tbl>
  <w:p w14:paraId="119E4EAF" w14:textId="77777777" w:rsidR="00615E07" w:rsidRPr="005C7438" w:rsidRDefault="00615E07" w:rsidP="00CF6DE1">
    <w:pPr>
      <w:pStyle w:val="Sidhuvud"/>
      <w:tabs>
        <w:tab w:val="clear" w:pos="4536"/>
        <w:tab w:val="clear" w:pos="9072"/>
        <w:tab w:val="left" w:pos="172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8CAE5" w14:textId="77777777" w:rsidR="00B056B7" w:rsidRDefault="00B056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E00D9"/>
    <w:multiLevelType w:val="hybridMultilevel"/>
    <w:tmpl w:val="666A8136"/>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 w15:restartNumberingAfterBreak="0">
    <w:nsid w:val="08554B01"/>
    <w:multiLevelType w:val="hybridMultilevel"/>
    <w:tmpl w:val="6F2A38C8"/>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2" w15:restartNumberingAfterBreak="0">
    <w:nsid w:val="19532949"/>
    <w:multiLevelType w:val="hybridMultilevel"/>
    <w:tmpl w:val="1FA2D480"/>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3" w15:restartNumberingAfterBreak="0">
    <w:nsid w:val="25F6001E"/>
    <w:multiLevelType w:val="hybridMultilevel"/>
    <w:tmpl w:val="76529FDA"/>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4" w15:restartNumberingAfterBreak="0">
    <w:nsid w:val="2ACB7B67"/>
    <w:multiLevelType w:val="hybridMultilevel"/>
    <w:tmpl w:val="BFDE4FE4"/>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5" w15:restartNumberingAfterBreak="0">
    <w:nsid w:val="2D0F6418"/>
    <w:multiLevelType w:val="hybridMultilevel"/>
    <w:tmpl w:val="5CDCDC82"/>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6" w15:restartNumberingAfterBreak="0">
    <w:nsid w:val="35A40D11"/>
    <w:multiLevelType w:val="hybridMultilevel"/>
    <w:tmpl w:val="D2BC00DA"/>
    <w:lvl w:ilvl="0" w:tplc="041D0001">
      <w:start w:val="1"/>
      <w:numFmt w:val="bullet"/>
      <w:lvlText w:val=""/>
      <w:lvlJc w:val="left"/>
      <w:pPr>
        <w:ind w:left="1080" w:hanging="360"/>
      </w:pPr>
      <w:rPr>
        <w:rFonts w:ascii="Symbol" w:hAnsi="Symbol" w:hint="default"/>
      </w:rPr>
    </w:lvl>
    <w:lvl w:ilvl="1" w:tplc="041D0003">
      <w:start w:val="1"/>
      <w:numFmt w:val="bullet"/>
      <w:lvlText w:val="o"/>
      <w:lvlJc w:val="left"/>
      <w:pPr>
        <w:ind w:left="1800" w:hanging="360"/>
      </w:pPr>
      <w:rPr>
        <w:rFonts w:ascii="Courier New" w:hAnsi="Courier New" w:cs="Courier New" w:hint="default"/>
      </w:rPr>
    </w:lvl>
    <w:lvl w:ilvl="2" w:tplc="041D0005">
      <w:start w:val="1"/>
      <w:numFmt w:val="bullet"/>
      <w:lvlText w:val=""/>
      <w:lvlJc w:val="left"/>
      <w:pPr>
        <w:ind w:left="2520" w:hanging="360"/>
      </w:pPr>
      <w:rPr>
        <w:rFonts w:ascii="Wingdings" w:hAnsi="Wingdings" w:hint="default"/>
      </w:rPr>
    </w:lvl>
    <w:lvl w:ilvl="3" w:tplc="041D0001">
      <w:start w:val="1"/>
      <w:numFmt w:val="bullet"/>
      <w:lvlText w:val=""/>
      <w:lvlJc w:val="left"/>
      <w:pPr>
        <w:ind w:left="3240" w:hanging="360"/>
      </w:pPr>
      <w:rPr>
        <w:rFonts w:ascii="Symbol" w:hAnsi="Symbol" w:hint="default"/>
      </w:rPr>
    </w:lvl>
    <w:lvl w:ilvl="4" w:tplc="041D0003">
      <w:start w:val="1"/>
      <w:numFmt w:val="bullet"/>
      <w:lvlText w:val="o"/>
      <w:lvlJc w:val="left"/>
      <w:pPr>
        <w:ind w:left="3960" w:hanging="360"/>
      </w:pPr>
      <w:rPr>
        <w:rFonts w:ascii="Courier New" w:hAnsi="Courier New" w:cs="Courier New" w:hint="default"/>
      </w:rPr>
    </w:lvl>
    <w:lvl w:ilvl="5" w:tplc="041D0005">
      <w:start w:val="1"/>
      <w:numFmt w:val="bullet"/>
      <w:lvlText w:val=""/>
      <w:lvlJc w:val="left"/>
      <w:pPr>
        <w:ind w:left="4680" w:hanging="360"/>
      </w:pPr>
      <w:rPr>
        <w:rFonts w:ascii="Wingdings" w:hAnsi="Wingdings" w:hint="default"/>
      </w:rPr>
    </w:lvl>
    <w:lvl w:ilvl="6" w:tplc="041D0001">
      <w:start w:val="1"/>
      <w:numFmt w:val="bullet"/>
      <w:lvlText w:val=""/>
      <w:lvlJc w:val="left"/>
      <w:pPr>
        <w:ind w:left="5400" w:hanging="360"/>
      </w:pPr>
      <w:rPr>
        <w:rFonts w:ascii="Symbol" w:hAnsi="Symbol" w:hint="default"/>
      </w:rPr>
    </w:lvl>
    <w:lvl w:ilvl="7" w:tplc="041D0003">
      <w:start w:val="1"/>
      <w:numFmt w:val="bullet"/>
      <w:lvlText w:val="o"/>
      <w:lvlJc w:val="left"/>
      <w:pPr>
        <w:ind w:left="6120" w:hanging="360"/>
      </w:pPr>
      <w:rPr>
        <w:rFonts w:ascii="Courier New" w:hAnsi="Courier New" w:cs="Courier New" w:hint="default"/>
      </w:rPr>
    </w:lvl>
    <w:lvl w:ilvl="8" w:tplc="041D0005">
      <w:start w:val="1"/>
      <w:numFmt w:val="bullet"/>
      <w:lvlText w:val=""/>
      <w:lvlJc w:val="left"/>
      <w:pPr>
        <w:ind w:left="6840" w:hanging="360"/>
      </w:pPr>
      <w:rPr>
        <w:rFonts w:ascii="Wingdings" w:hAnsi="Wingdings" w:hint="default"/>
      </w:rPr>
    </w:lvl>
  </w:abstractNum>
  <w:abstractNum w:abstractNumId="7" w15:restartNumberingAfterBreak="0">
    <w:nsid w:val="3B0F6ED7"/>
    <w:multiLevelType w:val="hybridMultilevel"/>
    <w:tmpl w:val="0F6ABC46"/>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8" w15:restartNumberingAfterBreak="0">
    <w:nsid w:val="3CFB2CAD"/>
    <w:multiLevelType w:val="hybridMultilevel"/>
    <w:tmpl w:val="3F32EE7E"/>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9" w15:restartNumberingAfterBreak="0">
    <w:nsid w:val="44820365"/>
    <w:multiLevelType w:val="hybridMultilevel"/>
    <w:tmpl w:val="CD9EB65E"/>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0" w15:restartNumberingAfterBreak="0">
    <w:nsid w:val="47F96D9F"/>
    <w:multiLevelType w:val="hybridMultilevel"/>
    <w:tmpl w:val="549E8D50"/>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1" w15:restartNumberingAfterBreak="0">
    <w:nsid w:val="48FB7C74"/>
    <w:multiLevelType w:val="hybridMultilevel"/>
    <w:tmpl w:val="61E2A1F2"/>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2" w15:restartNumberingAfterBreak="0">
    <w:nsid w:val="50F8771A"/>
    <w:multiLevelType w:val="hybridMultilevel"/>
    <w:tmpl w:val="F02EA5AA"/>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3" w15:restartNumberingAfterBreak="0">
    <w:nsid w:val="5E745465"/>
    <w:multiLevelType w:val="hybridMultilevel"/>
    <w:tmpl w:val="F09C1EB0"/>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4" w15:restartNumberingAfterBreak="0">
    <w:nsid w:val="65FC3240"/>
    <w:multiLevelType w:val="hybridMultilevel"/>
    <w:tmpl w:val="FB408BF0"/>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5" w15:restartNumberingAfterBreak="0">
    <w:nsid w:val="6CF823CD"/>
    <w:multiLevelType w:val="hybridMultilevel"/>
    <w:tmpl w:val="72A6CB5A"/>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num w:numId="1" w16cid:durableId="1206723579">
    <w:abstractNumId w:val="5"/>
  </w:num>
  <w:num w:numId="2" w16cid:durableId="2004771844">
    <w:abstractNumId w:val="14"/>
  </w:num>
  <w:num w:numId="3" w16cid:durableId="1124537888">
    <w:abstractNumId w:val="7"/>
  </w:num>
  <w:num w:numId="4" w16cid:durableId="129634278">
    <w:abstractNumId w:val="3"/>
  </w:num>
  <w:num w:numId="5" w16cid:durableId="864250760">
    <w:abstractNumId w:val="11"/>
  </w:num>
  <w:num w:numId="6" w16cid:durableId="174614903">
    <w:abstractNumId w:val="15"/>
  </w:num>
  <w:num w:numId="7" w16cid:durableId="1726030772">
    <w:abstractNumId w:val="10"/>
  </w:num>
  <w:num w:numId="8" w16cid:durableId="51463410">
    <w:abstractNumId w:val="4"/>
  </w:num>
  <w:num w:numId="9" w16cid:durableId="262105035">
    <w:abstractNumId w:val="0"/>
  </w:num>
  <w:num w:numId="10" w16cid:durableId="1221137246">
    <w:abstractNumId w:val="12"/>
  </w:num>
  <w:num w:numId="11" w16cid:durableId="512955075">
    <w:abstractNumId w:val="9"/>
  </w:num>
  <w:num w:numId="12" w16cid:durableId="1354263780">
    <w:abstractNumId w:val="13"/>
  </w:num>
  <w:num w:numId="13" w16cid:durableId="317002058">
    <w:abstractNumId w:val="6"/>
  </w:num>
  <w:num w:numId="14" w16cid:durableId="2026007431">
    <w:abstractNumId w:val="8"/>
  </w:num>
  <w:num w:numId="15" w16cid:durableId="770592553">
    <w:abstractNumId w:val="8"/>
  </w:num>
  <w:num w:numId="16" w16cid:durableId="1820882392">
    <w:abstractNumId w:val="1"/>
  </w:num>
  <w:num w:numId="17" w16cid:durableId="1811051047">
    <w:abstractNumId w:val="2"/>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jöberg Annukka">
    <w15:presenceInfo w15:providerId="AD" w15:userId="S::Annukka.Sjoberg@katrineholm.se::f401f0e7-0c1d-4296-8d9c-a38390038b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4CC"/>
    <w:rsid w:val="00002756"/>
    <w:rsid w:val="00004A4A"/>
    <w:rsid w:val="00004D6B"/>
    <w:rsid w:val="00007B29"/>
    <w:rsid w:val="000152DF"/>
    <w:rsid w:val="00015C91"/>
    <w:rsid w:val="0002036A"/>
    <w:rsid w:val="00020B3B"/>
    <w:rsid w:val="00022C7F"/>
    <w:rsid w:val="000235AD"/>
    <w:rsid w:val="0002551A"/>
    <w:rsid w:val="00025E9F"/>
    <w:rsid w:val="00027BD6"/>
    <w:rsid w:val="00031E66"/>
    <w:rsid w:val="000463F4"/>
    <w:rsid w:val="000476C6"/>
    <w:rsid w:val="00051A87"/>
    <w:rsid w:val="000522A4"/>
    <w:rsid w:val="00054800"/>
    <w:rsid w:val="000631B6"/>
    <w:rsid w:val="00063DCB"/>
    <w:rsid w:val="00064832"/>
    <w:rsid w:val="00070064"/>
    <w:rsid w:val="00071BE6"/>
    <w:rsid w:val="00071D03"/>
    <w:rsid w:val="00073672"/>
    <w:rsid w:val="0007451B"/>
    <w:rsid w:val="00075238"/>
    <w:rsid w:val="000902AF"/>
    <w:rsid w:val="0009192E"/>
    <w:rsid w:val="00096B7D"/>
    <w:rsid w:val="000A2D98"/>
    <w:rsid w:val="000A52C5"/>
    <w:rsid w:val="000A57D1"/>
    <w:rsid w:val="000A5CC3"/>
    <w:rsid w:val="000A62DE"/>
    <w:rsid w:val="000B06C2"/>
    <w:rsid w:val="000B2B54"/>
    <w:rsid w:val="000B6A11"/>
    <w:rsid w:val="000B7582"/>
    <w:rsid w:val="000D1849"/>
    <w:rsid w:val="000D1A92"/>
    <w:rsid w:val="000D24C9"/>
    <w:rsid w:val="000D32C9"/>
    <w:rsid w:val="000D33D2"/>
    <w:rsid w:val="000D579F"/>
    <w:rsid w:val="000E0FE5"/>
    <w:rsid w:val="000E4051"/>
    <w:rsid w:val="000F1B1C"/>
    <w:rsid w:val="000F2E81"/>
    <w:rsid w:val="000F3725"/>
    <w:rsid w:val="000F3F75"/>
    <w:rsid w:val="000F5602"/>
    <w:rsid w:val="0010342E"/>
    <w:rsid w:val="00104147"/>
    <w:rsid w:val="00110C99"/>
    <w:rsid w:val="00113188"/>
    <w:rsid w:val="00114453"/>
    <w:rsid w:val="001218EA"/>
    <w:rsid w:val="00124273"/>
    <w:rsid w:val="00130332"/>
    <w:rsid w:val="00130F88"/>
    <w:rsid w:val="0013614C"/>
    <w:rsid w:val="00144B31"/>
    <w:rsid w:val="00144CAF"/>
    <w:rsid w:val="00145958"/>
    <w:rsid w:val="00146FD6"/>
    <w:rsid w:val="0015122F"/>
    <w:rsid w:val="0015416A"/>
    <w:rsid w:val="001541AE"/>
    <w:rsid w:val="00161310"/>
    <w:rsid w:val="00161CA6"/>
    <w:rsid w:val="0018039D"/>
    <w:rsid w:val="0018081A"/>
    <w:rsid w:val="00181808"/>
    <w:rsid w:val="00182E2B"/>
    <w:rsid w:val="0018313A"/>
    <w:rsid w:val="00186295"/>
    <w:rsid w:val="00187B60"/>
    <w:rsid w:val="00190A64"/>
    <w:rsid w:val="00192B9B"/>
    <w:rsid w:val="00194122"/>
    <w:rsid w:val="00195074"/>
    <w:rsid w:val="0019613B"/>
    <w:rsid w:val="001A2697"/>
    <w:rsid w:val="001A465C"/>
    <w:rsid w:val="001A5CA5"/>
    <w:rsid w:val="001A7208"/>
    <w:rsid w:val="001B59FE"/>
    <w:rsid w:val="001B5DE5"/>
    <w:rsid w:val="001B69F5"/>
    <w:rsid w:val="001C01CC"/>
    <w:rsid w:val="001C2B77"/>
    <w:rsid w:val="001C2D4C"/>
    <w:rsid w:val="001C6975"/>
    <w:rsid w:val="001D0CC5"/>
    <w:rsid w:val="001D28CD"/>
    <w:rsid w:val="001E3F31"/>
    <w:rsid w:val="001E4CB3"/>
    <w:rsid w:val="001E55DB"/>
    <w:rsid w:val="001E62B4"/>
    <w:rsid w:val="001F78EB"/>
    <w:rsid w:val="001F7EB5"/>
    <w:rsid w:val="00203D15"/>
    <w:rsid w:val="002059A1"/>
    <w:rsid w:val="0020712F"/>
    <w:rsid w:val="00207F79"/>
    <w:rsid w:val="00212559"/>
    <w:rsid w:val="002163B0"/>
    <w:rsid w:val="00225682"/>
    <w:rsid w:val="00226471"/>
    <w:rsid w:val="002305FB"/>
    <w:rsid w:val="002326E0"/>
    <w:rsid w:val="00233346"/>
    <w:rsid w:val="00233D44"/>
    <w:rsid w:val="0024175A"/>
    <w:rsid w:val="0025244D"/>
    <w:rsid w:val="00265AB7"/>
    <w:rsid w:val="00266B3A"/>
    <w:rsid w:val="00273EBC"/>
    <w:rsid w:val="00274EFF"/>
    <w:rsid w:val="002777C3"/>
    <w:rsid w:val="002777E3"/>
    <w:rsid w:val="002811DD"/>
    <w:rsid w:val="0028531F"/>
    <w:rsid w:val="002918CA"/>
    <w:rsid w:val="00292C9F"/>
    <w:rsid w:val="00292D39"/>
    <w:rsid w:val="00294AE1"/>
    <w:rsid w:val="00295B46"/>
    <w:rsid w:val="002976FC"/>
    <w:rsid w:val="002A2E28"/>
    <w:rsid w:val="002A418F"/>
    <w:rsid w:val="002B4251"/>
    <w:rsid w:val="002B592D"/>
    <w:rsid w:val="002B6D9A"/>
    <w:rsid w:val="002C0D0C"/>
    <w:rsid w:val="002C2443"/>
    <w:rsid w:val="002C25B6"/>
    <w:rsid w:val="002C492F"/>
    <w:rsid w:val="002C6AE0"/>
    <w:rsid w:val="002C7DF9"/>
    <w:rsid w:val="002D0CEC"/>
    <w:rsid w:val="002D30AE"/>
    <w:rsid w:val="002E14BD"/>
    <w:rsid w:val="002E1EB7"/>
    <w:rsid w:val="002E5D08"/>
    <w:rsid w:val="002F35CD"/>
    <w:rsid w:val="002F3C72"/>
    <w:rsid w:val="002F6610"/>
    <w:rsid w:val="002F68E9"/>
    <w:rsid w:val="003003E7"/>
    <w:rsid w:val="0030089A"/>
    <w:rsid w:val="00302D2A"/>
    <w:rsid w:val="00303C43"/>
    <w:rsid w:val="003068CF"/>
    <w:rsid w:val="00310D9D"/>
    <w:rsid w:val="00311BA2"/>
    <w:rsid w:val="0031214E"/>
    <w:rsid w:val="0031293E"/>
    <w:rsid w:val="003153BE"/>
    <w:rsid w:val="0031698E"/>
    <w:rsid w:val="003210AA"/>
    <w:rsid w:val="00321426"/>
    <w:rsid w:val="003215B9"/>
    <w:rsid w:val="00331725"/>
    <w:rsid w:val="00331C34"/>
    <w:rsid w:val="0033651D"/>
    <w:rsid w:val="00344302"/>
    <w:rsid w:val="00347AA1"/>
    <w:rsid w:val="00351AD6"/>
    <w:rsid w:val="003529B6"/>
    <w:rsid w:val="003533BC"/>
    <w:rsid w:val="00353A3E"/>
    <w:rsid w:val="00353BC7"/>
    <w:rsid w:val="003547DC"/>
    <w:rsid w:val="003548A9"/>
    <w:rsid w:val="00364584"/>
    <w:rsid w:val="00367A35"/>
    <w:rsid w:val="00375C4D"/>
    <w:rsid w:val="00381AB5"/>
    <w:rsid w:val="003821AD"/>
    <w:rsid w:val="00382799"/>
    <w:rsid w:val="00382B18"/>
    <w:rsid w:val="003830B1"/>
    <w:rsid w:val="00386565"/>
    <w:rsid w:val="003867F3"/>
    <w:rsid w:val="003874CC"/>
    <w:rsid w:val="00391194"/>
    <w:rsid w:val="003965C7"/>
    <w:rsid w:val="003A1E98"/>
    <w:rsid w:val="003A4E93"/>
    <w:rsid w:val="003A6194"/>
    <w:rsid w:val="003A6956"/>
    <w:rsid w:val="003B0833"/>
    <w:rsid w:val="003B4598"/>
    <w:rsid w:val="003C07D5"/>
    <w:rsid w:val="003C2518"/>
    <w:rsid w:val="003C2F27"/>
    <w:rsid w:val="003D3E73"/>
    <w:rsid w:val="003D4CCD"/>
    <w:rsid w:val="003D4D3F"/>
    <w:rsid w:val="003D5EA6"/>
    <w:rsid w:val="003D6ED2"/>
    <w:rsid w:val="003D74BC"/>
    <w:rsid w:val="003E0AD0"/>
    <w:rsid w:val="003E3585"/>
    <w:rsid w:val="003E7867"/>
    <w:rsid w:val="003F04FC"/>
    <w:rsid w:val="003F5DA4"/>
    <w:rsid w:val="003F6E4E"/>
    <w:rsid w:val="003F7130"/>
    <w:rsid w:val="00404CEE"/>
    <w:rsid w:val="00410715"/>
    <w:rsid w:val="00411EE0"/>
    <w:rsid w:val="00411F09"/>
    <w:rsid w:val="00412BB7"/>
    <w:rsid w:val="00413518"/>
    <w:rsid w:val="00414373"/>
    <w:rsid w:val="00414741"/>
    <w:rsid w:val="0041523A"/>
    <w:rsid w:val="004164DE"/>
    <w:rsid w:val="00422A6A"/>
    <w:rsid w:val="00431F0C"/>
    <w:rsid w:val="00432096"/>
    <w:rsid w:val="00436855"/>
    <w:rsid w:val="00440E9C"/>
    <w:rsid w:val="00441569"/>
    <w:rsid w:val="00442991"/>
    <w:rsid w:val="0044326F"/>
    <w:rsid w:val="00443A15"/>
    <w:rsid w:val="00455DC4"/>
    <w:rsid w:val="0046148D"/>
    <w:rsid w:val="00467EC6"/>
    <w:rsid w:val="00471B30"/>
    <w:rsid w:val="00474C88"/>
    <w:rsid w:val="0047513B"/>
    <w:rsid w:val="004806F9"/>
    <w:rsid w:val="0048174E"/>
    <w:rsid w:val="004836AE"/>
    <w:rsid w:val="00484A21"/>
    <w:rsid w:val="004859F6"/>
    <w:rsid w:val="00491269"/>
    <w:rsid w:val="00492B5E"/>
    <w:rsid w:val="0049497E"/>
    <w:rsid w:val="004977F5"/>
    <w:rsid w:val="004A3F14"/>
    <w:rsid w:val="004A489D"/>
    <w:rsid w:val="004A51AE"/>
    <w:rsid w:val="004A526E"/>
    <w:rsid w:val="004A548B"/>
    <w:rsid w:val="004A61E9"/>
    <w:rsid w:val="004A6FD2"/>
    <w:rsid w:val="004B4C1A"/>
    <w:rsid w:val="004B7435"/>
    <w:rsid w:val="004C0043"/>
    <w:rsid w:val="004C11E8"/>
    <w:rsid w:val="004C28B2"/>
    <w:rsid w:val="004C7A30"/>
    <w:rsid w:val="004D1110"/>
    <w:rsid w:val="004D4693"/>
    <w:rsid w:val="004D4CB7"/>
    <w:rsid w:val="004D52C9"/>
    <w:rsid w:val="004E4092"/>
    <w:rsid w:val="004E641B"/>
    <w:rsid w:val="004F0F2F"/>
    <w:rsid w:val="004F16C0"/>
    <w:rsid w:val="004F2B89"/>
    <w:rsid w:val="004F47D8"/>
    <w:rsid w:val="004F620F"/>
    <w:rsid w:val="0050170C"/>
    <w:rsid w:val="005034D9"/>
    <w:rsid w:val="005110CE"/>
    <w:rsid w:val="00521208"/>
    <w:rsid w:val="005257A9"/>
    <w:rsid w:val="00525C57"/>
    <w:rsid w:val="00526452"/>
    <w:rsid w:val="00530F22"/>
    <w:rsid w:val="00533D84"/>
    <w:rsid w:val="005404A9"/>
    <w:rsid w:val="00540B8C"/>
    <w:rsid w:val="00543C25"/>
    <w:rsid w:val="00546BC2"/>
    <w:rsid w:val="00547714"/>
    <w:rsid w:val="005500DB"/>
    <w:rsid w:val="00550CA0"/>
    <w:rsid w:val="00551EA5"/>
    <w:rsid w:val="005571C7"/>
    <w:rsid w:val="00563B5E"/>
    <w:rsid w:val="00566EE5"/>
    <w:rsid w:val="005709AD"/>
    <w:rsid w:val="0057177F"/>
    <w:rsid w:val="0057444D"/>
    <w:rsid w:val="005767CA"/>
    <w:rsid w:val="00583AB8"/>
    <w:rsid w:val="00584A9C"/>
    <w:rsid w:val="005879A0"/>
    <w:rsid w:val="00587A22"/>
    <w:rsid w:val="00590A0E"/>
    <w:rsid w:val="00592ED8"/>
    <w:rsid w:val="00593BB0"/>
    <w:rsid w:val="005A1AC7"/>
    <w:rsid w:val="005A43E2"/>
    <w:rsid w:val="005A570A"/>
    <w:rsid w:val="005B1FF2"/>
    <w:rsid w:val="005B2156"/>
    <w:rsid w:val="005B3C41"/>
    <w:rsid w:val="005B4A39"/>
    <w:rsid w:val="005C3806"/>
    <w:rsid w:val="005C47B2"/>
    <w:rsid w:val="005C7438"/>
    <w:rsid w:val="005D4BCE"/>
    <w:rsid w:val="005D551A"/>
    <w:rsid w:val="005D587B"/>
    <w:rsid w:val="005D6BCF"/>
    <w:rsid w:val="005E211D"/>
    <w:rsid w:val="005E4E1A"/>
    <w:rsid w:val="005F0CB9"/>
    <w:rsid w:val="005F4844"/>
    <w:rsid w:val="005F7983"/>
    <w:rsid w:val="0060030F"/>
    <w:rsid w:val="006024ED"/>
    <w:rsid w:val="0060297B"/>
    <w:rsid w:val="00602C0E"/>
    <w:rsid w:val="0060698E"/>
    <w:rsid w:val="006112AE"/>
    <w:rsid w:val="00615E07"/>
    <w:rsid w:val="00621319"/>
    <w:rsid w:val="00622D1A"/>
    <w:rsid w:val="006323D4"/>
    <w:rsid w:val="006379EA"/>
    <w:rsid w:val="00640BAF"/>
    <w:rsid w:val="00646420"/>
    <w:rsid w:val="00646EF4"/>
    <w:rsid w:val="006513A8"/>
    <w:rsid w:val="00653117"/>
    <w:rsid w:val="006539BB"/>
    <w:rsid w:val="0065778A"/>
    <w:rsid w:val="00661419"/>
    <w:rsid w:val="00663B33"/>
    <w:rsid w:val="00665ECD"/>
    <w:rsid w:val="0066628D"/>
    <w:rsid w:val="0066768F"/>
    <w:rsid w:val="0067020C"/>
    <w:rsid w:val="006715ED"/>
    <w:rsid w:val="00677118"/>
    <w:rsid w:val="00683C8B"/>
    <w:rsid w:val="0068418B"/>
    <w:rsid w:val="00691BE2"/>
    <w:rsid w:val="006928F1"/>
    <w:rsid w:val="00692907"/>
    <w:rsid w:val="006942EE"/>
    <w:rsid w:val="0069798E"/>
    <w:rsid w:val="00697ABB"/>
    <w:rsid w:val="006A42DA"/>
    <w:rsid w:val="006A7443"/>
    <w:rsid w:val="006A7D0A"/>
    <w:rsid w:val="006B1437"/>
    <w:rsid w:val="006B3FDF"/>
    <w:rsid w:val="006C3641"/>
    <w:rsid w:val="006C7994"/>
    <w:rsid w:val="006D2DC4"/>
    <w:rsid w:val="006D6236"/>
    <w:rsid w:val="006D75E7"/>
    <w:rsid w:val="006E00FF"/>
    <w:rsid w:val="006E3170"/>
    <w:rsid w:val="006E6CE0"/>
    <w:rsid w:val="006F36A5"/>
    <w:rsid w:val="0070215E"/>
    <w:rsid w:val="00703702"/>
    <w:rsid w:val="00703DBF"/>
    <w:rsid w:val="00704BE1"/>
    <w:rsid w:val="00704F95"/>
    <w:rsid w:val="007069FF"/>
    <w:rsid w:val="00706AFC"/>
    <w:rsid w:val="00711342"/>
    <w:rsid w:val="00712AB1"/>
    <w:rsid w:val="00713432"/>
    <w:rsid w:val="007172C4"/>
    <w:rsid w:val="007178D6"/>
    <w:rsid w:val="00722640"/>
    <w:rsid w:val="0072774D"/>
    <w:rsid w:val="00730B1B"/>
    <w:rsid w:val="00732F54"/>
    <w:rsid w:val="00745654"/>
    <w:rsid w:val="007560C8"/>
    <w:rsid w:val="00757ECF"/>
    <w:rsid w:val="00757F95"/>
    <w:rsid w:val="00760E90"/>
    <w:rsid w:val="00765F3D"/>
    <w:rsid w:val="007674C2"/>
    <w:rsid w:val="00772D88"/>
    <w:rsid w:val="007819B6"/>
    <w:rsid w:val="00782638"/>
    <w:rsid w:val="00786543"/>
    <w:rsid w:val="00791029"/>
    <w:rsid w:val="00791266"/>
    <w:rsid w:val="007960E9"/>
    <w:rsid w:val="00797EA2"/>
    <w:rsid w:val="007A0CF9"/>
    <w:rsid w:val="007A40F1"/>
    <w:rsid w:val="007A7EF1"/>
    <w:rsid w:val="007B1FBC"/>
    <w:rsid w:val="007B3C87"/>
    <w:rsid w:val="007B4BF3"/>
    <w:rsid w:val="007B6F2A"/>
    <w:rsid w:val="007C06DA"/>
    <w:rsid w:val="007C1CDA"/>
    <w:rsid w:val="007C2C29"/>
    <w:rsid w:val="007C32A6"/>
    <w:rsid w:val="007C4DF7"/>
    <w:rsid w:val="007C50D0"/>
    <w:rsid w:val="007C5FB5"/>
    <w:rsid w:val="007C7D3A"/>
    <w:rsid w:val="007D3F2F"/>
    <w:rsid w:val="007D691C"/>
    <w:rsid w:val="007D6CFF"/>
    <w:rsid w:val="007E1661"/>
    <w:rsid w:val="007F36D9"/>
    <w:rsid w:val="007F5026"/>
    <w:rsid w:val="007F68E1"/>
    <w:rsid w:val="00801FAD"/>
    <w:rsid w:val="00805876"/>
    <w:rsid w:val="00813F17"/>
    <w:rsid w:val="008157B0"/>
    <w:rsid w:val="0081699A"/>
    <w:rsid w:val="00827B9E"/>
    <w:rsid w:val="0083046A"/>
    <w:rsid w:val="00833E5A"/>
    <w:rsid w:val="00834E61"/>
    <w:rsid w:val="00834FCD"/>
    <w:rsid w:val="00835153"/>
    <w:rsid w:val="00842C25"/>
    <w:rsid w:val="00843546"/>
    <w:rsid w:val="00845BE7"/>
    <w:rsid w:val="00847E20"/>
    <w:rsid w:val="00854310"/>
    <w:rsid w:val="008561DD"/>
    <w:rsid w:val="008578C7"/>
    <w:rsid w:val="0086488B"/>
    <w:rsid w:val="00865F2E"/>
    <w:rsid w:val="00871A9D"/>
    <w:rsid w:val="00885C83"/>
    <w:rsid w:val="008963A6"/>
    <w:rsid w:val="008A1B28"/>
    <w:rsid w:val="008A4B44"/>
    <w:rsid w:val="008A6415"/>
    <w:rsid w:val="008A6989"/>
    <w:rsid w:val="008B504D"/>
    <w:rsid w:val="008B711D"/>
    <w:rsid w:val="008C28F4"/>
    <w:rsid w:val="008C4C1A"/>
    <w:rsid w:val="008C4E81"/>
    <w:rsid w:val="008C55C5"/>
    <w:rsid w:val="008C6B31"/>
    <w:rsid w:val="008D069D"/>
    <w:rsid w:val="008D0E3F"/>
    <w:rsid w:val="008D1E1A"/>
    <w:rsid w:val="008D6AD2"/>
    <w:rsid w:val="008E0FE6"/>
    <w:rsid w:val="008E24C6"/>
    <w:rsid w:val="008E3D9C"/>
    <w:rsid w:val="008E4624"/>
    <w:rsid w:val="008E4D87"/>
    <w:rsid w:val="008E5BA0"/>
    <w:rsid w:val="008F05E2"/>
    <w:rsid w:val="008F265C"/>
    <w:rsid w:val="008F3CE1"/>
    <w:rsid w:val="009007A5"/>
    <w:rsid w:val="00902CE9"/>
    <w:rsid w:val="00905006"/>
    <w:rsid w:val="00905EBE"/>
    <w:rsid w:val="00912592"/>
    <w:rsid w:val="00915067"/>
    <w:rsid w:val="009150AE"/>
    <w:rsid w:val="00916458"/>
    <w:rsid w:val="00916549"/>
    <w:rsid w:val="00921AEC"/>
    <w:rsid w:val="0092562C"/>
    <w:rsid w:val="00936BF6"/>
    <w:rsid w:val="00951C9F"/>
    <w:rsid w:val="00954390"/>
    <w:rsid w:val="00963507"/>
    <w:rsid w:val="00964428"/>
    <w:rsid w:val="00967280"/>
    <w:rsid w:val="009716C1"/>
    <w:rsid w:val="00972508"/>
    <w:rsid w:val="00975D45"/>
    <w:rsid w:val="009767A9"/>
    <w:rsid w:val="00977163"/>
    <w:rsid w:val="009836BE"/>
    <w:rsid w:val="00990B4C"/>
    <w:rsid w:val="009912FF"/>
    <w:rsid w:val="009A21F2"/>
    <w:rsid w:val="009A2683"/>
    <w:rsid w:val="009A2EA8"/>
    <w:rsid w:val="009A5093"/>
    <w:rsid w:val="009B2BDE"/>
    <w:rsid w:val="009B4008"/>
    <w:rsid w:val="009B4A1E"/>
    <w:rsid w:val="009B5698"/>
    <w:rsid w:val="009C0142"/>
    <w:rsid w:val="009C0B55"/>
    <w:rsid w:val="009C4672"/>
    <w:rsid w:val="009C5930"/>
    <w:rsid w:val="009C6619"/>
    <w:rsid w:val="009D3746"/>
    <w:rsid w:val="009E089F"/>
    <w:rsid w:val="009E616A"/>
    <w:rsid w:val="009F3195"/>
    <w:rsid w:val="00A047D0"/>
    <w:rsid w:val="00A11DD7"/>
    <w:rsid w:val="00A129DF"/>
    <w:rsid w:val="00A1316B"/>
    <w:rsid w:val="00A1518B"/>
    <w:rsid w:val="00A15578"/>
    <w:rsid w:val="00A157E5"/>
    <w:rsid w:val="00A17F7F"/>
    <w:rsid w:val="00A21F97"/>
    <w:rsid w:val="00A23965"/>
    <w:rsid w:val="00A23AE2"/>
    <w:rsid w:val="00A312B5"/>
    <w:rsid w:val="00A33E78"/>
    <w:rsid w:val="00A3682B"/>
    <w:rsid w:val="00A37DAC"/>
    <w:rsid w:val="00A406CF"/>
    <w:rsid w:val="00A45325"/>
    <w:rsid w:val="00A45E29"/>
    <w:rsid w:val="00A50FE0"/>
    <w:rsid w:val="00A52B13"/>
    <w:rsid w:val="00A56313"/>
    <w:rsid w:val="00A570EB"/>
    <w:rsid w:val="00A71C69"/>
    <w:rsid w:val="00A75CC4"/>
    <w:rsid w:val="00A83DBD"/>
    <w:rsid w:val="00A86F44"/>
    <w:rsid w:val="00A91338"/>
    <w:rsid w:val="00A92DFD"/>
    <w:rsid w:val="00A954D8"/>
    <w:rsid w:val="00A97DC9"/>
    <w:rsid w:val="00AA37DA"/>
    <w:rsid w:val="00AA4B31"/>
    <w:rsid w:val="00AA5116"/>
    <w:rsid w:val="00AA5214"/>
    <w:rsid w:val="00AA66DA"/>
    <w:rsid w:val="00AB04A7"/>
    <w:rsid w:val="00AB0C7F"/>
    <w:rsid w:val="00AB1D12"/>
    <w:rsid w:val="00AB225D"/>
    <w:rsid w:val="00AC06B2"/>
    <w:rsid w:val="00AC7AA5"/>
    <w:rsid w:val="00AD05E0"/>
    <w:rsid w:val="00AD2933"/>
    <w:rsid w:val="00AD6963"/>
    <w:rsid w:val="00AD7D2F"/>
    <w:rsid w:val="00AE0B46"/>
    <w:rsid w:val="00AE2961"/>
    <w:rsid w:val="00AE306D"/>
    <w:rsid w:val="00AE386B"/>
    <w:rsid w:val="00AE6048"/>
    <w:rsid w:val="00AE66CB"/>
    <w:rsid w:val="00AE69D0"/>
    <w:rsid w:val="00AF00F4"/>
    <w:rsid w:val="00AF60D1"/>
    <w:rsid w:val="00B007D2"/>
    <w:rsid w:val="00B0367A"/>
    <w:rsid w:val="00B056B7"/>
    <w:rsid w:val="00B11801"/>
    <w:rsid w:val="00B11B3D"/>
    <w:rsid w:val="00B11EE3"/>
    <w:rsid w:val="00B2145F"/>
    <w:rsid w:val="00B229AD"/>
    <w:rsid w:val="00B3524E"/>
    <w:rsid w:val="00B35595"/>
    <w:rsid w:val="00B43FCF"/>
    <w:rsid w:val="00B449B0"/>
    <w:rsid w:val="00B47612"/>
    <w:rsid w:val="00B50595"/>
    <w:rsid w:val="00B561C0"/>
    <w:rsid w:val="00B606B8"/>
    <w:rsid w:val="00B60C49"/>
    <w:rsid w:val="00B63B1D"/>
    <w:rsid w:val="00B65DF3"/>
    <w:rsid w:val="00B718E2"/>
    <w:rsid w:val="00B718F9"/>
    <w:rsid w:val="00B723C7"/>
    <w:rsid w:val="00B72444"/>
    <w:rsid w:val="00B74B36"/>
    <w:rsid w:val="00B808B4"/>
    <w:rsid w:val="00B8098E"/>
    <w:rsid w:val="00B82E0E"/>
    <w:rsid w:val="00B8508D"/>
    <w:rsid w:val="00B86527"/>
    <w:rsid w:val="00B86B34"/>
    <w:rsid w:val="00B92347"/>
    <w:rsid w:val="00B92FF4"/>
    <w:rsid w:val="00BA188A"/>
    <w:rsid w:val="00BA5B88"/>
    <w:rsid w:val="00BA6CFE"/>
    <w:rsid w:val="00BB35B8"/>
    <w:rsid w:val="00BC2B57"/>
    <w:rsid w:val="00BC47D7"/>
    <w:rsid w:val="00BC5E60"/>
    <w:rsid w:val="00BC6B2C"/>
    <w:rsid w:val="00BD559A"/>
    <w:rsid w:val="00BE0B13"/>
    <w:rsid w:val="00BE5810"/>
    <w:rsid w:val="00BF1A87"/>
    <w:rsid w:val="00BF21FC"/>
    <w:rsid w:val="00BF4A56"/>
    <w:rsid w:val="00BF6606"/>
    <w:rsid w:val="00BF7435"/>
    <w:rsid w:val="00C00A44"/>
    <w:rsid w:val="00C0115B"/>
    <w:rsid w:val="00C01686"/>
    <w:rsid w:val="00C03EC5"/>
    <w:rsid w:val="00C05EA2"/>
    <w:rsid w:val="00C12675"/>
    <w:rsid w:val="00C12A45"/>
    <w:rsid w:val="00C20E99"/>
    <w:rsid w:val="00C21D1D"/>
    <w:rsid w:val="00C22BCF"/>
    <w:rsid w:val="00C233D1"/>
    <w:rsid w:val="00C32D25"/>
    <w:rsid w:val="00C32F33"/>
    <w:rsid w:val="00C34EFC"/>
    <w:rsid w:val="00C36DC2"/>
    <w:rsid w:val="00C40598"/>
    <w:rsid w:val="00C42C6A"/>
    <w:rsid w:val="00C459B7"/>
    <w:rsid w:val="00C469AE"/>
    <w:rsid w:val="00C52D93"/>
    <w:rsid w:val="00C56093"/>
    <w:rsid w:val="00C63B05"/>
    <w:rsid w:val="00C67781"/>
    <w:rsid w:val="00C67804"/>
    <w:rsid w:val="00C721B5"/>
    <w:rsid w:val="00C72A6E"/>
    <w:rsid w:val="00C74C7D"/>
    <w:rsid w:val="00C74E28"/>
    <w:rsid w:val="00C7683D"/>
    <w:rsid w:val="00C770C3"/>
    <w:rsid w:val="00C814CE"/>
    <w:rsid w:val="00C81B21"/>
    <w:rsid w:val="00C87C39"/>
    <w:rsid w:val="00C94DB9"/>
    <w:rsid w:val="00C97F24"/>
    <w:rsid w:val="00CA126E"/>
    <w:rsid w:val="00CA1C13"/>
    <w:rsid w:val="00CA21B5"/>
    <w:rsid w:val="00CA2CC3"/>
    <w:rsid w:val="00CB4829"/>
    <w:rsid w:val="00CC225F"/>
    <w:rsid w:val="00CC2CA5"/>
    <w:rsid w:val="00CC352B"/>
    <w:rsid w:val="00CD5FAE"/>
    <w:rsid w:val="00CD6B5D"/>
    <w:rsid w:val="00CD6EE9"/>
    <w:rsid w:val="00CD7E80"/>
    <w:rsid w:val="00CE4507"/>
    <w:rsid w:val="00CE7C73"/>
    <w:rsid w:val="00CF6A9D"/>
    <w:rsid w:val="00CF6DE1"/>
    <w:rsid w:val="00D005F2"/>
    <w:rsid w:val="00D0701E"/>
    <w:rsid w:val="00D1119B"/>
    <w:rsid w:val="00D11979"/>
    <w:rsid w:val="00D13B4D"/>
    <w:rsid w:val="00D17FC4"/>
    <w:rsid w:val="00D21C73"/>
    <w:rsid w:val="00D300FF"/>
    <w:rsid w:val="00D30F09"/>
    <w:rsid w:val="00D31D27"/>
    <w:rsid w:val="00D332D0"/>
    <w:rsid w:val="00D3365D"/>
    <w:rsid w:val="00D4020E"/>
    <w:rsid w:val="00D45FC2"/>
    <w:rsid w:val="00D518D5"/>
    <w:rsid w:val="00D52E14"/>
    <w:rsid w:val="00D62B18"/>
    <w:rsid w:val="00D64CBC"/>
    <w:rsid w:val="00D65906"/>
    <w:rsid w:val="00D740C2"/>
    <w:rsid w:val="00D80421"/>
    <w:rsid w:val="00D810BD"/>
    <w:rsid w:val="00D81354"/>
    <w:rsid w:val="00D82ED4"/>
    <w:rsid w:val="00D8327E"/>
    <w:rsid w:val="00D874C1"/>
    <w:rsid w:val="00D9001D"/>
    <w:rsid w:val="00D90172"/>
    <w:rsid w:val="00D9060F"/>
    <w:rsid w:val="00D9240A"/>
    <w:rsid w:val="00D95D17"/>
    <w:rsid w:val="00D96A64"/>
    <w:rsid w:val="00D97952"/>
    <w:rsid w:val="00DA1912"/>
    <w:rsid w:val="00DB059F"/>
    <w:rsid w:val="00DB077D"/>
    <w:rsid w:val="00DB5F40"/>
    <w:rsid w:val="00DB6FCB"/>
    <w:rsid w:val="00DC0E9D"/>
    <w:rsid w:val="00DC10C2"/>
    <w:rsid w:val="00DC2799"/>
    <w:rsid w:val="00DC2ED6"/>
    <w:rsid w:val="00DC33BF"/>
    <w:rsid w:val="00DC4E7D"/>
    <w:rsid w:val="00DC6D50"/>
    <w:rsid w:val="00DC71E8"/>
    <w:rsid w:val="00DD0B49"/>
    <w:rsid w:val="00DD260D"/>
    <w:rsid w:val="00DD37BB"/>
    <w:rsid w:val="00DD5B92"/>
    <w:rsid w:val="00DE0C15"/>
    <w:rsid w:val="00DE3538"/>
    <w:rsid w:val="00DE3581"/>
    <w:rsid w:val="00DE4027"/>
    <w:rsid w:val="00DE51B2"/>
    <w:rsid w:val="00DE6BE4"/>
    <w:rsid w:val="00DF4F3A"/>
    <w:rsid w:val="00DF5B17"/>
    <w:rsid w:val="00DF6F74"/>
    <w:rsid w:val="00E03D12"/>
    <w:rsid w:val="00E053AF"/>
    <w:rsid w:val="00E108F5"/>
    <w:rsid w:val="00E2440C"/>
    <w:rsid w:val="00E2689A"/>
    <w:rsid w:val="00E27EAA"/>
    <w:rsid w:val="00E310AC"/>
    <w:rsid w:val="00E318E8"/>
    <w:rsid w:val="00E37CD4"/>
    <w:rsid w:val="00E419FC"/>
    <w:rsid w:val="00E41BA1"/>
    <w:rsid w:val="00E41C4B"/>
    <w:rsid w:val="00E47535"/>
    <w:rsid w:val="00E51FF2"/>
    <w:rsid w:val="00E56946"/>
    <w:rsid w:val="00E60CC2"/>
    <w:rsid w:val="00E6203A"/>
    <w:rsid w:val="00E62F43"/>
    <w:rsid w:val="00E642E4"/>
    <w:rsid w:val="00E706F6"/>
    <w:rsid w:val="00E71452"/>
    <w:rsid w:val="00E83743"/>
    <w:rsid w:val="00E83B99"/>
    <w:rsid w:val="00E9221C"/>
    <w:rsid w:val="00E93200"/>
    <w:rsid w:val="00EA05AA"/>
    <w:rsid w:val="00EA0EE7"/>
    <w:rsid w:val="00EA4A3F"/>
    <w:rsid w:val="00EB1472"/>
    <w:rsid w:val="00EB21A4"/>
    <w:rsid w:val="00EB2BA6"/>
    <w:rsid w:val="00EB2DCD"/>
    <w:rsid w:val="00EB43A9"/>
    <w:rsid w:val="00EC11A0"/>
    <w:rsid w:val="00EC41ED"/>
    <w:rsid w:val="00EC4B69"/>
    <w:rsid w:val="00EC69E7"/>
    <w:rsid w:val="00EC7709"/>
    <w:rsid w:val="00ED09DD"/>
    <w:rsid w:val="00ED635A"/>
    <w:rsid w:val="00ED697B"/>
    <w:rsid w:val="00ED7554"/>
    <w:rsid w:val="00EE031F"/>
    <w:rsid w:val="00EE2B3F"/>
    <w:rsid w:val="00EE52EF"/>
    <w:rsid w:val="00EE59D3"/>
    <w:rsid w:val="00EE64A7"/>
    <w:rsid w:val="00F052C1"/>
    <w:rsid w:val="00F11F64"/>
    <w:rsid w:val="00F125D4"/>
    <w:rsid w:val="00F12791"/>
    <w:rsid w:val="00F14644"/>
    <w:rsid w:val="00F15687"/>
    <w:rsid w:val="00F16F9E"/>
    <w:rsid w:val="00F2547B"/>
    <w:rsid w:val="00F26B48"/>
    <w:rsid w:val="00F27047"/>
    <w:rsid w:val="00F27CAE"/>
    <w:rsid w:val="00F30BE0"/>
    <w:rsid w:val="00F31AF4"/>
    <w:rsid w:val="00F325DC"/>
    <w:rsid w:val="00F33139"/>
    <w:rsid w:val="00F454F9"/>
    <w:rsid w:val="00F46681"/>
    <w:rsid w:val="00F55EAA"/>
    <w:rsid w:val="00F57D45"/>
    <w:rsid w:val="00F606B7"/>
    <w:rsid w:val="00F7002A"/>
    <w:rsid w:val="00F73D69"/>
    <w:rsid w:val="00F82865"/>
    <w:rsid w:val="00F82EE9"/>
    <w:rsid w:val="00F860B0"/>
    <w:rsid w:val="00F91845"/>
    <w:rsid w:val="00F95858"/>
    <w:rsid w:val="00F96029"/>
    <w:rsid w:val="00F97632"/>
    <w:rsid w:val="00FA11C7"/>
    <w:rsid w:val="00FA3A91"/>
    <w:rsid w:val="00FA6C52"/>
    <w:rsid w:val="00FB0220"/>
    <w:rsid w:val="00FB3454"/>
    <w:rsid w:val="00FC11EE"/>
    <w:rsid w:val="00FC1DC2"/>
    <w:rsid w:val="00FC6D2E"/>
    <w:rsid w:val="00FD196C"/>
    <w:rsid w:val="00FD2E14"/>
    <w:rsid w:val="00FE2A4D"/>
    <w:rsid w:val="00FF7C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F03F56"/>
  <w15:docId w15:val="{26C7BC17-4DD1-4394-8B8C-7328C31C2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9EA"/>
    <w:pPr>
      <w:tabs>
        <w:tab w:val="left" w:pos="1304"/>
        <w:tab w:val="left" w:pos="1814"/>
        <w:tab w:val="left" w:pos="2608"/>
        <w:tab w:val="left" w:pos="3912"/>
        <w:tab w:val="left" w:pos="5216"/>
        <w:tab w:val="left" w:pos="6521"/>
        <w:tab w:val="left" w:pos="7825"/>
        <w:tab w:val="right" w:pos="9129"/>
      </w:tabs>
      <w:spacing w:after="240" w:line="240" w:lineRule="auto"/>
      <w:ind w:left="1304"/>
    </w:pPr>
    <w:rPr>
      <w:rFonts w:ascii="Open Sans" w:eastAsia="Times New Roman" w:hAnsi="Open Sans" w:cs="Times New Roman"/>
      <w:sz w:val="20"/>
      <w:szCs w:val="20"/>
      <w:lang w:eastAsia="sv-SE"/>
    </w:rPr>
  </w:style>
  <w:style w:type="paragraph" w:styleId="Rubrik1">
    <w:name w:val="heading 1"/>
    <w:basedOn w:val="Normal"/>
    <w:next w:val="Normal"/>
    <w:link w:val="Rubrik1Char"/>
    <w:autoRedefine/>
    <w:qFormat/>
    <w:rsid w:val="00AD6963"/>
    <w:pPr>
      <w:keepNext/>
      <w:keepLines/>
      <w:tabs>
        <w:tab w:val="clear" w:pos="1304"/>
        <w:tab w:val="clear" w:pos="1814"/>
        <w:tab w:val="clear" w:pos="2608"/>
        <w:tab w:val="clear" w:pos="3912"/>
        <w:tab w:val="clear" w:pos="5216"/>
        <w:tab w:val="clear" w:pos="6521"/>
        <w:tab w:val="clear" w:pos="7825"/>
        <w:tab w:val="clear" w:pos="9129"/>
        <w:tab w:val="left" w:pos="1985"/>
      </w:tabs>
      <w:spacing w:after="0"/>
      <w:outlineLvl w:val="0"/>
    </w:pPr>
    <w:rPr>
      <w:rFonts w:ascii="Playfair Display" w:eastAsiaTheme="majorEastAsia" w:hAnsi="Playfair Display" w:cstheme="majorBidi"/>
      <w:b/>
      <w:bCs/>
      <w:sz w:val="32"/>
      <w:szCs w:val="72"/>
      <w:lang w:eastAsia="en-US"/>
    </w:rPr>
  </w:style>
  <w:style w:type="paragraph" w:styleId="Rubrik2">
    <w:name w:val="heading 2"/>
    <w:basedOn w:val="Normal"/>
    <w:next w:val="Normal"/>
    <w:link w:val="Rubrik2Char"/>
    <w:autoRedefine/>
    <w:unhideWhenUsed/>
    <w:qFormat/>
    <w:rsid w:val="00455DC4"/>
    <w:pPr>
      <w:tabs>
        <w:tab w:val="clear" w:pos="1304"/>
        <w:tab w:val="clear" w:pos="1814"/>
        <w:tab w:val="clear" w:pos="2608"/>
        <w:tab w:val="clear" w:pos="3912"/>
        <w:tab w:val="clear" w:pos="5216"/>
        <w:tab w:val="clear" w:pos="6521"/>
        <w:tab w:val="clear" w:pos="7825"/>
        <w:tab w:val="clear" w:pos="9129"/>
        <w:tab w:val="left" w:pos="1276"/>
        <w:tab w:val="left" w:pos="1985"/>
      </w:tabs>
      <w:spacing w:before="240" w:after="120"/>
      <w:outlineLvl w:val="1"/>
    </w:pPr>
    <w:rPr>
      <w:rFonts w:eastAsiaTheme="majorEastAsia" w:cstheme="majorBidi"/>
      <w:b/>
      <w:bCs/>
      <w:sz w:val="24"/>
      <w:szCs w:val="26"/>
      <w:lang w:eastAsia="en-US"/>
    </w:rPr>
  </w:style>
  <w:style w:type="paragraph" w:styleId="Rubrik3">
    <w:name w:val="heading 3"/>
    <w:basedOn w:val="Normal"/>
    <w:next w:val="Normal"/>
    <w:link w:val="Rubrik3Char"/>
    <w:autoRedefine/>
    <w:unhideWhenUsed/>
    <w:qFormat/>
    <w:rsid w:val="002C25B6"/>
    <w:pPr>
      <w:keepNext/>
      <w:keepLines/>
      <w:tabs>
        <w:tab w:val="clear" w:pos="1304"/>
        <w:tab w:val="clear" w:pos="1814"/>
        <w:tab w:val="clear" w:pos="2608"/>
        <w:tab w:val="clear" w:pos="3912"/>
        <w:tab w:val="clear" w:pos="5216"/>
        <w:tab w:val="clear" w:pos="6521"/>
        <w:tab w:val="clear" w:pos="7825"/>
        <w:tab w:val="clear" w:pos="9129"/>
        <w:tab w:val="left" w:pos="1276"/>
        <w:tab w:val="left" w:pos="1985"/>
      </w:tabs>
      <w:spacing w:after="120"/>
      <w:outlineLvl w:val="2"/>
    </w:pPr>
    <w:rPr>
      <w:rFonts w:eastAsiaTheme="majorEastAsia" w:cstheme="majorBidi"/>
      <w:b/>
      <w:bCs/>
      <w:szCs w:val="22"/>
      <w:lang w:eastAsia="en-US"/>
    </w:rPr>
  </w:style>
  <w:style w:type="paragraph" w:styleId="Rubrik4">
    <w:name w:val="heading 4"/>
    <w:basedOn w:val="Normal"/>
    <w:next w:val="Normal"/>
    <w:link w:val="Rubrik4Char"/>
    <w:autoRedefine/>
    <w:unhideWhenUsed/>
    <w:qFormat/>
    <w:rsid w:val="00D17FC4"/>
    <w:pPr>
      <w:keepNext/>
      <w:keepLines/>
      <w:tabs>
        <w:tab w:val="clear" w:pos="1304"/>
        <w:tab w:val="clear" w:pos="1814"/>
        <w:tab w:val="clear" w:pos="2608"/>
        <w:tab w:val="clear" w:pos="3912"/>
        <w:tab w:val="clear" w:pos="5216"/>
        <w:tab w:val="clear" w:pos="6521"/>
        <w:tab w:val="clear" w:pos="7825"/>
        <w:tab w:val="clear" w:pos="9129"/>
        <w:tab w:val="left" w:pos="1985"/>
      </w:tabs>
      <w:spacing w:after="120"/>
      <w:outlineLvl w:val="3"/>
    </w:pPr>
    <w:rPr>
      <w:rFonts w:eastAsiaTheme="majorEastAsia" w:cstheme="majorBidi"/>
      <w:bCs/>
      <w:i/>
      <w:iCs/>
      <w:szCs w:val="22"/>
      <w:lang w:eastAsia="en-US"/>
    </w:rPr>
  </w:style>
  <w:style w:type="paragraph" w:styleId="Rubrik5">
    <w:name w:val="heading 5"/>
    <w:basedOn w:val="Normal"/>
    <w:next w:val="Normal"/>
    <w:link w:val="Rubrik5Char"/>
    <w:autoRedefine/>
    <w:unhideWhenUsed/>
    <w:qFormat/>
    <w:rsid w:val="005B1FF2"/>
    <w:pPr>
      <w:keepNext/>
      <w:keepLines/>
      <w:widowControl w:val="0"/>
      <w:tabs>
        <w:tab w:val="clear" w:pos="1304"/>
        <w:tab w:val="clear" w:pos="1814"/>
        <w:tab w:val="clear" w:pos="2608"/>
        <w:tab w:val="clear" w:pos="3912"/>
        <w:tab w:val="clear" w:pos="5216"/>
        <w:tab w:val="clear" w:pos="6521"/>
        <w:tab w:val="clear" w:pos="7825"/>
        <w:tab w:val="clear" w:pos="9129"/>
      </w:tabs>
      <w:suppressAutoHyphens/>
      <w:spacing w:after="120"/>
      <w:ind w:left="0"/>
      <w:outlineLvl w:val="4"/>
    </w:pPr>
    <w:rPr>
      <w:rFonts w:eastAsia="Arial Unicode MS" w:cs="Open Sans"/>
      <w:szCs w:val="22"/>
      <w:lang w:eastAsia="en-US"/>
    </w:rPr>
  </w:style>
  <w:style w:type="paragraph" w:styleId="Rubrik6">
    <w:name w:val="heading 6"/>
    <w:basedOn w:val="Normal"/>
    <w:next w:val="Normal"/>
    <w:link w:val="Rubrik6Char"/>
    <w:uiPriority w:val="9"/>
    <w:semiHidden/>
    <w:unhideWhenUsed/>
    <w:rsid w:val="00843546"/>
    <w:pPr>
      <w:keepNext/>
      <w:keepLines/>
      <w:spacing w:before="200"/>
      <w:outlineLvl w:val="5"/>
    </w:pPr>
    <w:rPr>
      <w:rFonts w:eastAsiaTheme="majorEastAsia" w:cstheme="majorBidi"/>
      <w:iCs/>
      <w:color w:val="243F60"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D6963"/>
    <w:rPr>
      <w:rFonts w:ascii="Playfair Display" w:eastAsiaTheme="majorEastAsia" w:hAnsi="Playfair Display" w:cstheme="majorBidi"/>
      <w:b/>
      <w:bCs/>
      <w:sz w:val="32"/>
      <w:szCs w:val="72"/>
    </w:rPr>
  </w:style>
  <w:style w:type="character" w:customStyle="1" w:styleId="Rubrik2Char">
    <w:name w:val="Rubrik 2 Char"/>
    <w:basedOn w:val="Standardstycketeckensnitt"/>
    <w:link w:val="Rubrik2"/>
    <w:rsid w:val="00455DC4"/>
    <w:rPr>
      <w:rFonts w:ascii="Open Sans" w:eastAsiaTheme="majorEastAsia" w:hAnsi="Open Sans" w:cstheme="majorBidi"/>
      <w:b/>
      <w:bCs/>
      <w:sz w:val="24"/>
      <w:szCs w:val="26"/>
    </w:rPr>
  </w:style>
  <w:style w:type="character" w:customStyle="1" w:styleId="Rubrik3Char">
    <w:name w:val="Rubrik 3 Char"/>
    <w:basedOn w:val="Standardstycketeckensnitt"/>
    <w:link w:val="Rubrik3"/>
    <w:rsid w:val="002C25B6"/>
    <w:rPr>
      <w:rFonts w:ascii="Open Sans" w:eastAsiaTheme="majorEastAsia" w:hAnsi="Open Sans" w:cstheme="majorBidi"/>
      <w:b/>
      <w:bCs/>
      <w:sz w:val="20"/>
    </w:rPr>
  </w:style>
  <w:style w:type="character" w:customStyle="1" w:styleId="Rubrik4Char">
    <w:name w:val="Rubrik 4 Char"/>
    <w:basedOn w:val="Standardstycketeckensnitt"/>
    <w:link w:val="Rubrik4"/>
    <w:rsid w:val="00D17FC4"/>
    <w:rPr>
      <w:rFonts w:ascii="Open Sans" w:eastAsiaTheme="majorEastAsia" w:hAnsi="Open Sans" w:cstheme="majorBidi"/>
      <w:bCs/>
      <w:i/>
      <w:iCs/>
      <w:sz w:val="20"/>
    </w:rPr>
  </w:style>
  <w:style w:type="character" w:customStyle="1" w:styleId="Rubrik5Char">
    <w:name w:val="Rubrik 5 Char"/>
    <w:basedOn w:val="Standardstycketeckensnitt"/>
    <w:link w:val="Rubrik5"/>
    <w:rsid w:val="005B1FF2"/>
    <w:rPr>
      <w:rFonts w:ascii="Open Sans" w:eastAsia="Arial Unicode MS" w:hAnsi="Open Sans" w:cs="Open Sans"/>
      <w:sz w:val="20"/>
    </w:rPr>
  </w:style>
  <w:style w:type="paragraph" w:styleId="Sidhuvud">
    <w:name w:val="header"/>
    <w:basedOn w:val="Normal"/>
    <w:link w:val="SidhuvudChar"/>
    <w:unhideWhenUsed/>
    <w:rsid w:val="005C7438"/>
    <w:pPr>
      <w:tabs>
        <w:tab w:val="clear" w:pos="1304"/>
        <w:tab w:val="clear" w:pos="1814"/>
        <w:tab w:val="clear" w:pos="2608"/>
        <w:tab w:val="clear" w:pos="3912"/>
        <w:tab w:val="clear" w:pos="5216"/>
        <w:tab w:val="clear" w:pos="6521"/>
        <w:tab w:val="clear" w:pos="7825"/>
        <w:tab w:val="clear" w:pos="9129"/>
        <w:tab w:val="center" w:pos="4536"/>
        <w:tab w:val="right" w:pos="9072"/>
      </w:tabs>
    </w:pPr>
    <w:rPr>
      <w:rFonts w:eastAsiaTheme="minorHAnsi" w:cstheme="minorBidi"/>
      <w:szCs w:val="22"/>
      <w:lang w:eastAsia="en-US"/>
    </w:rPr>
  </w:style>
  <w:style w:type="character" w:customStyle="1" w:styleId="SidhuvudChar">
    <w:name w:val="Sidhuvud Char"/>
    <w:basedOn w:val="Standardstycketeckensnitt"/>
    <w:link w:val="Sidhuvud"/>
    <w:uiPriority w:val="99"/>
    <w:rsid w:val="005C7438"/>
    <w:rPr>
      <w:rFonts w:ascii="Times New Roman" w:hAnsi="Times New Roman"/>
      <w:sz w:val="24"/>
    </w:rPr>
  </w:style>
  <w:style w:type="paragraph" w:styleId="Sidfot">
    <w:name w:val="footer"/>
    <w:basedOn w:val="Normal"/>
    <w:link w:val="SidfotChar"/>
    <w:uiPriority w:val="99"/>
    <w:unhideWhenUsed/>
    <w:rsid w:val="005C7438"/>
    <w:pPr>
      <w:tabs>
        <w:tab w:val="clear" w:pos="1304"/>
        <w:tab w:val="clear" w:pos="1814"/>
        <w:tab w:val="clear" w:pos="2608"/>
        <w:tab w:val="clear" w:pos="3912"/>
        <w:tab w:val="clear" w:pos="5216"/>
        <w:tab w:val="clear" w:pos="6521"/>
        <w:tab w:val="clear" w:pos="7825"/>
        <w:tab w:val="clear" w:pos="9129"/>
        <w:tab w:val="center" w:pos="4536"/>
        <w:tab w:val="right" w:pos="9072"/>
      </w:tabs>
    </w:pPr>
    <w:rPr>
      <w:rFonts w:eastAsiaTheme="minorHAnsi" w:cstheme="minorBidi"/>
      <w:szCs w:val="22"/>
      <w:lang w:eastAsia="en-US"/>
    </w:rPr>
  </w:style>
  <w:style w:type="character" w:customStyle="1" w:styleId="SidfotChar">
    <w:name w:val="Sidfot Char"/>
    <w:basedOn w:val="Standardstycketeckensnitt"/>
    <w:link w:val="Sidfot"/>
    <w:uiPriority w:val="99"/>
    <w:rsid w:val="005C7438"/>
    <w:rPr>
      <w:rFonts w:ascii="Times New Roman" w:hAnsi="Times New Roman"/>
      <w:sz w:val="24"/>
    </w:rPr>
  </w:style>
  <w:style w:type="table" w:styleId="Tabellrutnt">
    <w:name w:val="Table Grid"/>
    <w:basedOn w:val="Normaltabell"/>
    <w:uiPriority w:val="59"/>
    <w:rsid w:val="005C743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ngtext">
    <w:name w:val="Balloon Text"/>
    <w:basedOn w:val="Normal"/>
    <w:link w:val="BallongtextChar"/>
    <w:uiPriority w:val="99"/>
    <w:semiHidden/>
    <w:unhideWhenUsed/>
    <w:rsid w:val="005C7438"/>
    <w:pPr>
      <w:tabs>
        <w:tab w:val="clear" w:pos="1304"/>
        <w:tab w:val="clear" w:pos="1814"/>
        <w:tab w:val="clear" w:pos="2608"/>
        <w:tab w:val="clear" w:pos="3912"/>
        <w:tab w:val="clear" w:pos="5216"/>
        <w:tab w:val="clear" w:pos="6521"/>
        <w:tab w:val="clear" w:pos="7825"/>
        <w:tab w:val="clear" w:pos="9129"/>
      </w:tabs>
    </w:pPr>
    <w:rPr>
      <w:rFonts w:ascii="Tahoma" w:eastAsiaTheme="minorHAnsi" w:hAnsi="Tahoma" w:cs="Tahoma"/>
      <w:sz w:val="16"/>
      <w:szCs w:val="16"/>
      <w:lang w:eastAsia="en-US"/>
    </w:rPr>
  </w:style>
  <w:style w:type="character" w:customStyle="1" w:styleId="BallongtextChar">
    <w:name w:val="Ballongtext Char"/>
    <w:basedOn w:val="Standardstycketeckensnitt"/>
    <w:link w:val="Ballongtext"/>
    <w:uiPriority w:val="99"/>
    <w:semiHidden/>
    <w:rsid w:val="005C7438"/>
    <w:rPr>
      <w:rFonts w:ascii="Tahoma" w:hAnsi="Tahoma" w:cs="Tahoma"/>
      <w:sz w:val="16"/>
      <w:szCs w:val="16"/>
    </w:rPr>
  </w:style>
  <w:style w:type="paragraph" w:customStyle="1" w:styleId="Frvaltning">
    <w:name w:val="Förvaltning"/>
    <w:basedOn w:val="Normal"/>
    <w:rsid w:val="005C7438"/>
    <w:pPr>
      <w:tabs>
        <w:tab w:val="left" w:pos="-1304"/>
        <w:tab w:val="left" w:pos="0"/>
        <w:tab w:val="right" w:pos="7825"/>
      </w:tabs>
      <w:spacing w:line="238" w:lineRule="exact"/>
      <w:jc w:val="center"/>
    </w:pPr>
  </w:style>
  <w:style w:type="paragraph" w:customStyle="1" w:styleId="Erbeteckning">
    <w:name w:val="Er beteckning"/>
    <w:basedOn w:val="Normal"/>
    <w:rsid w:val="005C7438"/>
    <w:pPr>
      <w:tabs>
        <w:tab w:val="left" w:pos="-1304"/>
        <w:tab w:val="left" w:pos="0"/>
        <w:tab w:val="right" w:pos="7825"/>
      </w:tabs>
      <w:spacing w:line="238" w:lineRule="exact"/>
    </w:pPr>
  </w:style>
  <w:style w:type="paragraph" w:customStyle="1" w:styleId="Dokumentnamn">
    <w:name w:val="Dokumentnamn"/>
    <w:basedOn w:val="Normal"/>
    <w:rsid w:val="009B5698"/>
    <w:pPr>
      <w:tabs>
        <w:tab w:val="left" w:pos="-1304"/>
        <w:tab w:val="left" w:pos="0"/>
        <w:tab w:val="right" w:pos="7825"/>
      </w:tabs>
      <w:spacing w:line="238" w:lineRule="exact"/>
    </w:pPr>
  </w:style>
  <w:style w:type="paragraph" w:customStyle="1" w:styleId="Handlggare">
    <w:name w:val="Handläggare"/>
    <w:basedOn w:val="Normal"/>
    <w:rsid w:val="009B5698"/>
    <w:pPr>
      <w:tabs>
        <w:tab w:val="left" w:pos="-1304"/>
        <w:tab w:val="left" w:pos="426"/>
        <w:tab w:val="right" w:pos="7825"/>
      </w:tabs>
      <w:spacing w:line="238" w:lineRule="exact"/>
    </w:pPr>
  </w:style>
  <w:style w:type="paragraph" w:customStyle="1" w:styleId="Ertdatum">
    <w:name w:val="Ert datum"/>
    <w:basedOn w:val="Normal"/>
    <w:rsid w:val="009B5698"/>
    <w:pPr>
      <w:tabs>
        <w:tab w:val="left" w:pos="-1304"/>
        <w:tab w:val="left" w:pos="0"/>
        <w:tab w:val="right" w:pos="7825"/>
      </w:tabs>
      <w:spacing w:line="238" w:lineRule="exact"/>
    </w:pPr>
  </w:style>
  <w:style w:type="paragraph" w:customStyle="1" w:styleId="Adress">
    <w:name w:val="Adress"/>
    <w:basedOn w:val="Normal"/>
    <w:rsid w:val="009B5698"/>
    <w:pPr>
      <w:tabs>
        <w:tab w:val="left" w:pos="-1304"/>
        <w:tab w:val="left" w:pos="0"/>
        <w:tab w:val="right" w:pos="7825"/>
      </w:tabs>
      <w:spacing w:line="238" w:lineRule="exact"/>
    </w:pPr>
  </w:style>
  <w:style w:type="paragraph" w:customStyle="1" w:styleId="Adressat1">
    <w:name w:val="Adressat 1"/>
    <w:basedOn w:val="Normal"/>
    <w:rsid w:val="009B5698"/>
    <w:pPr>
      <w:tabs>
        <w:tab w:val="left" w:pos="-1304"/>
        <w:tab w:val="left" w:pos="0"/>
        <w:tab w:val="right" w:pos="7825"/>
      </w:tabs>
      <w:spacing w:line="238" w:lineRule="exact"/>
    </w:pPr>
  </w:style>
  <w:style w:type="paragraph" w:customStyle="1" w:styleId="Adressat2">
    <w:name w:val="Adressat 2"/>
    <w:basedOn w:val="Normal"/>
    <w:rsid w:val="009B5698"/>
    <w:pPr>
      <w:tabs>
        <w:tab w:val="left" w:pos="-1304"/>
        <w:tab w:val="left" w:pos="0"/>
        <w:tab w:val="right" w:pos="7825"/>
      </w:tabs>
      <w:spacing w:line="238" w:lineRule="exact"/>
    </w:pPr>
  </w:style>
  <w:style w:type="paragraph" w:customStyle="1" w:styleId="Ort1">
    <w:name w:val="Ort 1"/>
    <w:basedOn w:val="Normal"/>
    <w:rsid w:val="009B5698"/>
    <w:pPr>
      <w:tabs>
        <w:tab w:val="left" w:pos="-1304"/>
        <w:tab w:val="left" w:pos="0"/>
        <w:tab w:val="right" w:pos="7825"/>
      </w:tabs>
      <w:spacing w:line="238" w:lineRule="exact"/>
    </w:pPr>
    <w:rPr>
      <w:caps/>
    </w:rPr>
  </w:style>
  <w:style w:type="paragraph" w:customStyle="1" w:styleId="Ort2">
    <w:name w:val="Ort 2"/>
    <w:basedOn w:val="Normal"/>
    <w:rsid w:val="009B5698"/>
    <w:pPr>
      <w:tabs>
        <w:tab w:val="left" w:pos="-1304"/>
        <w:tab w:val="left" w:pos="0"/>
        <w:tab w:val="right" w:pos="7825"/>
      </w:tabs>
      <w:spacing w:line="238" w:lineRule="exact"/>
    </w:pPr>
    <w:rPr>
      <w:caps/>
    </w:rPr>
  </w:style>
  <w:style w:type="paragraph" w:customStyle="1" w:styleId="Tjnstetitel">
    <w:name w:val="Tjänstetitel"/>
    <w:basedOn w:val="Normal"/>
    <w:rsid w:val="009B5698"/>
  </w:style>
  <w:style w:type="paragraph" w:customStyle="1" w:styleId="Avdelning">
    <w:name w:val="Avdelning"/>
    <w:basedOn w:val="Normal"/>
    <w:rsid w:val="009B5698"/>
    <w:pPr>
      <w:tabs>
        <w:tab w:val="left" w:pos="-1304"/>
        <w:tab w:val="left" w:pos="0"/>
        <w:tab w:val="right" w:pos="7825"/>
      </w:tabs>
    </w:pPr>
    <w:rPr>
      <w:rFonts w:ascii="Arial" w:hAnsi="Arial"/>
      <w:caps/>
    </w:rPr>
  </w:style>
  <w:style w:type="paragraph" w:customStyle="1" w:styleId="Adresssidfot">
    <w:name w:val="Adress sidfot"/>
    <w:basedOn w:val="Normal"/>
    <w:rsid w:val="003874CC"/>
    <w:pPr>
      <w:tabs>
        <w:tab w:val="clear" w:pos="1304"/>
        <w:tab w:val="clear" w:pos="1814"/>
        <w:tab w:val="clear" w:pos="2608"/>
        <w:tab w:val="clear" w:pos="3912"/>
        <w:tab w:val="clear" w:pos="5216"/>
        <w:tab w:val="clear" w:pos="6521"/>
        <w:tab w:val="clear" w:pos="7825"/>
        <w:tab w:val="clear" w:pos="9129"/>
      </w:tabs>
      <w:spacing w:line="180" w:lineRule="atLeast"/>
    </w:pPr>
    <w:rPr>
      <w:rFonts w:ascii="Arial" w:hAnsi="Arial"/>
      <w:sz w:val="14"/>
      <w:szCs w:val="24"/>
    </w:rPr>
  </w:style>
  <w:style w:type="character" w:customStyle="1" w:styleId="Rubrik6Char">
    <w:name w:val="Rubrik 6 Char"/>
    <w:basedOn w:val="Standardstycketeckensnitt"/>
    <w:link w:val="Rubrik6"/>
    <w:uiPriority w:val="9"/>
    <w:semiHidden/>
    <w:rsid w:val="00843546"/>
    <w:rPr>
      <w:rFonts w:ascii="Open Sans" w:eastAsiaTheme="majorEastAsia" w:hAnsi="Open Sans" w:cstheme="majorBidi"/>
      <w:iCs/>
      <w:color w:val="243F60" w:themeColor="accent1" w:themeShade="7F"/>
      <w:sz w:val="20"/>
      <w:szCs w:val="20"/>
      <w:lang w:eastAsia="sv-SE"/>
    </w:rPr>
  </w:style>
  <w:style w:type="character" w:styleId="Platshllartext">
    <w:name w:val="Placeholder Text"/>
    <w:basedOn w:val="Standardstycketeckensnitt"/>
    <w:uiPriority w:val="99"/>
    <w:semiHidden/>
    <w:rsid w:val="001C2B77"/>
    <w:rPr>
      <w:color w:val="808080"/>
    </w:rPr>
  </w:style>
  <w:style w:type="paragraph" w:customStyle="1" w:styleId="Dokumenttyp">
    <w:name w:val="Dokumenttyp"/>
    <w:basedOn w:val="Normal"/>
    <w:rsid w:val="00D82ED4"/>
    <w:pPr>
      <w:tabs>
        <w:tab w:val="clear" w:pos="1304"/>
        <w:tab w:val="clear" w:pos="1814"/>
        <w:tab w:val="clear" w:pos="2608"/>
        <w:tab w:val="clear" w:pos="3912"/>
        <w:tab w:val="clear" w:pos="5216"/>
        <w:tab w:val="clear" w:pos="6521"/>
        <w:tab w:val="clear" w:pos="7825"/>
        <w:tab w:val="clear" w:pos="9129"/>
        <w:tab w:val="left" w:pos="540"/>
        <w:tab w:val="right" w:pos="4462"/>
      </w:tabs>
      <w:spacing w:before="240"/>
      <w:ind w:left="0"/>
    </w:pPr>
    <w:rPr>
      <w:rFonts w:cs="Open Sans"/>
      <w:caps/>
    </w:rPr>
  </w:style>
  <w:style w:type="character" w:customStyle="1" w:styleId="Absatz-Standardschriftart">
    <w:name w:val="Absatz-Standardschriftart"/>
    <w:rsid w:val="00ED09DD"/>
  </w:style>
  <w:style w:type="paragraph" w:customStyle="1" w:styleId="Rubrik10">
    <w:name w:val="Rubrik1"/>
    <w:basedOn w:val="Normal"/>
    <w:next w:val="Brdtext"/>
    <w:rsid w:val="00ED09DD"/>
    <w:pPr>
      <w:keepNext/>
      <w:widowControl w:val="0"/>
      <w:tabs>
        <w:tab w:val="clear" w:pos="1304"/>
        <w:tab w:val="clear" w:pos="1814"/>
        <w:tab w:val="clear" w:pos="2608"/>
        <w:tab w:val="clear" w:pos="3912"/>
        <w:tab w:val="clear" w:pos="5216"/>
        <w:tab w:val="clear" w:pos="6521"/>
        <w:tab w:val="clear" w:pos="7825"/>
        <w:tab w:val="clear" w:pos="9129"/>
      </w:tabs>
      <w:suppressAutoHyphens/>
      <w:spacing w:before="240" w:after="120"/>
      <w:ind w:left="0"/>
    </w:pPr>
    <w:rPr>
      <w:rFonts w:ascii="Arial" w:eastAsia="Arial Unicode MS" w:hAnsi="Arial" w:cs="Tahoma"/>
      <w:kern w:val="1"/>
      <w:sz w:val="28"/>
      <w:szCs w:val="28"/>
    </w:rPr>
  </w:style>
  <w:style w:type="paragraph" w:styleId="Brdtext">
    <w:name w:val="Body Text"/>
    <w:basedOn w:val="Normal"/>
    <w:link w:val="BrdtextChar"/>
    <w:semiHidden/>
    <w:rsid w:val="00ED09DD"/>
    <w:pPr>
      <w:widowControl w:val="0"/>
      <w:tabs>
        <w:tab w:val="clear" w:pos="1304"/>
        <w:tab w:val="clear" w:pos="1814"/>
        <w:tab w:val="clear" w:pos="2608"/>
        <w:tab w:val="clear" w:pos="3912"/>
        <w:tab w:val="clear" w:pos="5216"/>
        <w:tab w:val="clear" w:pos="6521"/>
        <w:tab w:val="clear" w:pos="7825"/>
        <w:tab w:val="clear" w:pos="9129"/>
      </w:tabs>
      <w:suppressAutoHyphens/>
      <w:spacing w:after="120"/>
      <w:ind w:left="0"/>
    </w:pPr>
    <w:rPr>
      <w:rFonts w:ascii="Times New Roman" w:eastAsia="Arial Unicode MS" w:hAnsi="Times New Roman"/>
      <w:kern w:val="1"/>
      <w:sz w:val="24"/>
      <w:szCs w:val="24"/>
    </w:rPr>
  </w:style>
  <w:style w:type="character" w:customStyle="1" w:styleId="BrdtextChar">
    <w:name w:val="Brödtext Char"/>
    <w:basedOn w:val="Standardstycketeckensnitt"/>
    <w:link w:val="Brdtext"/>
    <w:semiHidden/>
    <w:rsid w:val="00ED09DD"/>
    <w:rPr>
      <w:rFonts w:ascii="Times New Roman" w:eastAsia="Arial Unicode MS" w:hAnsi="Times New Roman" w:cs="Times New Roman"/>
      <w:kern w:val="1"/>
      <w:sz w:val="24"/>
      <w:szCs w:val="24"/>
      <w:lang w:eastAsia="sv-SE"/>
    </w:rPr>
  </w:style>
  <w:style w:type="paragraph" w:styleId="Lista">
    <w:name w:val="List"/>
    <w:basedOn w:val="Brdtext"/>
    <w:semiHidden/>
    <w:rsid w:val="00ED09DD"/>
    <w:rPr>
      <w:rFonts w:cs="Tahoma"/>
    </w:rPr>
  </w:style>
  <w:style w:type="paragraph" w:customStyle="1" w:styleId="Bildtext">
    <w:name w:val="Bildtext"/>
    <w:basedOn w:val="Normal"/>
    <w:rsid w:val="00ED09DD"/>
    <w:pPr>
      <w:widowControl w:val="0"/>
      <w:suppressLineNumbers/>
      <w:tabs>
        <w:tab w:val="clear" w:pos="1304"/>
        <w:tab w:val="clear" w:pos="1814"/>
        <w:tab w:val="clear" w:pos="2608"/>
        <w:tab w:val="clear" w:pos="3912"/>
        <w:tab w:val="clear" w:pos="5216"/>
        <w:tab w:val="clear" w:pos="6521"/>
        <w:tab w:val="clear" w:pos="7825"/>
        <w:tab w:val="clear" w:pos="9129"/>
      </w:tabs>
      <w:suppressAutoHyphens/>
      <w:spacing w:before="120" w:after="120"/>
      <w:ind w:left="0"/>
    </w:pPr>
    <w:rPr>
      <w:rFonts w:ascii="Times New Roman" w:eastAsia="Arial Unicode MS" w:hAnsi="Times New Roman" w:cs="Tahoma"/>
      <w:i/>
      <w:iCs/>
      <w:kern w:val="1"/>
      <w:sz w:val="24"/>
      <w:szCs w:val="24"/>
    </w:rPr>
  </w:style>
  <w:style w:type="paragraph" w:customStyle="1" w:styleId="Frteckning">
    <w:name w:val="Förteckning"/>
    <w:basedOn w:val="Normal"/>
    <w:rsid w:val="00ED09DD"/>
    <w:pPr>
      <w:widowControl w:val="0"/>
      <w:suppressLineNumbers/>
      <w:tabs>
        <w:tab w:val="clear" w:pos="1304"/>
        <w:tab w:val="clear" w:pos="1814"/>
        <w:tab w:val="clear" w:pos="2608"/>
        <w:tab w:val="clear" w:pos="3912"/>
        <w:tab w:val="clear" w:pos="5216"/>
        <w:tab w:val="clear" w:pos="6521"/>
        <w:tab w:val="clear" w:pos="7825"/>
        <w:tab w:val="clear" w:pos="9129"/>
      </w:tabs>
      <w:suppressAutoHyphens/>
      <w:ind w:left="0"/>
    </w:pPr>
    <w:rPr>
      <w:rFonts w:ascii="Times New Roman" w:eastAsia="Arial Unicode MS" w:hAnsi="Times New Roman" w:cs="Tahoma"/>
      <w:kern w:val="1"/>
      <w:sz w:val="24"/>
      <w:szCs w:val="24"/>
    </w:rPr>
  </w:style>
  <w:style w:type="character" w:styleId="Sidnummer">
    <w:name w:val="page number"/>
    <w:basedOn w:val="Standardstycketeckensnitt"/>
    <w:semiHidden/>
    <w:rsid w:val="00ED09DD"/>
  </w:style>
  <w:style w:type="character" w:styleId="Hyperlnk">
    <w:name w:val="Hyperlink"/>
    <w:basedOn w:val="Standardstycketeckensnitt"/>
    <w:uiPriority w:val="99"/>
    <w:rsid w:val="00ED09DD"/>
    <w:rPr>
      <w:color w:val="0000FF"/>
      <w:u w:val="single"/>
    </w:rPr>
  </w:style>
  <w:style w:type="paragraph" w:customStyle="1" w:styleId="Ingetavstnd1">
    <w:name w:val="Inget avstånd1"/>
    <w:rsid w:val="00ED09DD"/>
    <w:pPr>
      <w:spacing w:after="0" w:line="240" w:lineRule="auto"/>
    </w:pPr>
    <w:rPr>
      <w:rFonts w:ascii="Calibri" w:eastAsia="Times New Roman" w:hAnsi="Calibri" w:cs="Times New Roman"/>
    </w:rPr>
  </w:style>
  <w:style w:type="paragraph" w:styleId="Brdtext2">
    <w:name w:val="Body Text 2"/>
    <w:basedOn w:val="Normal"/>
    <w:link w:val="Brdtext2Char"/>
    <w:semiHidden/>
    <w:rsid w:val="00ED09DD"/>
    <w:pPr>
      <w:widowControl w:val="0"/>
      <w:tabs>
        <w:tab w:val="clear" w:pos="1304"/>
        <w:tab w:val="clear" w:pos="1814"/>
        <w:tab w:val="clear" w:pos="2608"/>
        <w:tab w:val="clear" w:pos="3912"/>
        <w:tab w:val="clear" w:pos="5216"/>
        <w:tab w:val="clear" w:pos="6521"/>
        <w:tab w:val="clear" w:pos="7825"/>
        <w:tab w:val="clear" w:pos="9129"/>
      </w:tabs>
      <w:suppressAutoHyphens/>
      <w:ind w:left="0"/>
    </w:pPr>
    <w:rPr>
      <w:rFonts w:ascii="Times New Roman" w:eastAsia="Arial Unicode MS" w:hAnsi="Times New Roman"/>
      <w:color w:val="FF0000"/>
      <w:kern w:val="1"/>
      <w:sz w:val="24"/>
      <w:szCs w:val="24"/>
    </w:rPr>
  </w:style>
  <w:style w:type="character" w:customStyle="1" w:styleId="Brdtext2Char">
    <w:name w:val="Brödtext 2 Char"/>
    <w:basedOn w:val="Standardstycketeckensnitt"/>
    <w:link w:val="Brdtext2"/>
    <w:semiHidden/>
    <w:rsid w:val="00ED09DD"/>
    <w:rPr>
      <w:rFonts w:ascii="Times New Roman" w:eastAsia="Arial Unicode MS" w:hAnsi="Times New Roman" w:cs="Times New Roman"/>
      <w:color w:val="FF0000"/>
      <w:kern w:val="1"/>
      <w:sz w:val="24"/>
      <w:szCs w:val="24"/>
      <w:lang w:eastAsia="sv-SE"/>
    </w:rPr>
  </w:style>
  <w:style w:type="paragraph" w:styleId="Brdtext3">
    <w:name w:val="Body Text 3"/>
    <w:basedOn w:val="Normal"/>
    <w:link w:val="Brdtext3Char"/>
    <w:semiHidden/>
    <w:rsid w:val="00ED09DD"/>
    <w:pPr>
      <w:widowControl w:val="0"/>
      <w:tabs>
        <w:tab w:val="clear" w:pos="1304"/>
        <w:tab w:val="clear" w:pos="1814"/>
        <w:tab w:val="clear" w:pos="2608"/>
        <w:tab w:val="clear" w:pos="3912"/>
        <w:tab w:val="clear" w:pos="5216"/>
        <w:tab w:val="clear" w:pos="6521"/>
        <w:tab w:val="clear" w:pos="7825"/>
        <w:tab w:val="clear" w:pos="9129"/>
      </w:tabs>
      <w:suppressAutoHyphens/>
      <w:ind w:left="0"/>
    </w:pPr>
    <w:rPr>
      <w:rFonts w:ascii="Times New Roman" w:eastAsia="Arial Unicode MS" w:hAnsi="Times New Roman"/>
      <w:color w:val="FF6600"/>
      <w:kern w:val="1"/>
      <w:sz w:val="24"/>
      <w:szCs w:val="24"/>
    </w:rPr>
  </w:style>
  <w:style w:type="character" w:customStyle="1" w:styleId="Brdtext3Char">
    <w:name w:val="Brödtext 3 Char"/>
    <w:basedOn w:val="Standardstycketeckensnitt"/>
    <w:link w:val="Brdtext3"/>
    <w:semiHidden/>
    <w:rsid w:val="00ED09DD"/>
    <w:rPr>
      <w:rFonts w:ascii="Times New Roman" w:eastAsia="Arial Unicode MS" w:hAnsi="Times New Roman" w:cs="Times New Roman"/>
      <w:color w:val="FF6600"/>
      <w:kern w:val="1"/>
      <w:sz w:val="24"/>
      <w:szCs w:val="24"/>
      <w:lang w:eastAsia="sv-SE"/>
    </w:rPr>
  </w:style>
  <w:style w:type="character" w:styleId="AnvndHyperlnk">
    <w:name w:val="FollowedHyperlink"/>
    <w:basedOn w:val="Standardstycketeckensnitt"/>
    <w:semiHidden/>
    <w:rsid w:val="00ED09DD"/>
    <w:rPr>
      <w:color w:val="800080"/>
      <w:u w:val="single"/>
    </w:rPr>
  </w:style>
  <w:style w:type="paragraph" w:styleId="Innehll1">
    <w:name w:val="toc 1"/>
    <w:basedOn w:val="Normal"/>
    <w:next w:val="Normal"/>
    <w:autoRedefine/>
    <w:uiPriority w:val="39"/>
    <w:rsid w:val="0015416A"/>
    <w:pPr>
      <w:widowControl w:val="0"/>
      <w:tabs>
        <w:tab w:val="clear" w:pos="1304"/>
        <w:tab w:val="clear" w:pos="1814"/>
        <w:tab w:val="clear" w:pos="2608"/>
        <w:tab w:val="clear" w:pos="3912"/>
        <w:tab w:val="clear" w:pos="5216"/>
        <w:tab w:val="clear" w:pos="6521"/>
        <w:tab w:val="clear" w:pos="7825"/>
        <w:tab w:val="clear" w:pos="9129"/>
        <w:tab w:val="left" w:pos="480"/>
        <w:tab w:val="left" w:pos="1985"/>
        <w:tab w:val="right" w:leader="dot" w:pos="9627"/>
      </w:tabs>
      <w:suppressAutoHyphens/>
      <w:spacing w:before="120" w:after="0"/>
    </w:pPr>
    <w:rPr>
      <w:rFonts w:ascii="Times New Roman" w:eastAsia="Arial Unicode MS" w:hAnsi="Times New Roman"/>
      <w:b/>
      <w:bCs/>
      <w:caps/>
      <w:noProof/>
      <w:kern w:val="1"/>
      <w:sz w:val="24"/>
      <w:szCs w:val="24"/>
    </w:rPr>
  </w:style>
  <w:style w:type="paragraph" w:styleId="Innehll2">
    <w:name w:val="toc 2"/>
    <w:basedOn w:val="Normal"/>
    <w:next w:val="Normal"/>
    <w:autoRedefine/>
    <w:uiPriority w:val="39"/>
    <w:rsid w:val="00D3365D"/>
    <w:pPr>
      <w:widowControl w:val="0"/>
      <w:tabs>
        <w:tab w:val="clear" w:pos="1304"/>
        <w:tab w:val="clear" w:pos="1814"/>
        <w:tab w:val="clear" w:pos="2608"/>
        <w:tab w:val="clear" w:pos="3912"/>
        <w:tab w:val="clear" w:pos="5216"/>
        <w:tab w:val="clear" w:pos="6521"/>
        <w:tab w:val="clear" w:pos="7825"/>
        <w:tab w:val="clear" w:pos="9129"/>
        <w:tab w:val="left" w:pos="993"/>
        <w:tab w:val="left" w:pos="1985"/>
        <w:tab w:val="right" w:leader="dot" w:pos="9627"/>
      </w:tabs>
      <w:suppressAutoHyphens/>
      <w:spacing w:after="0"/>
    </w:pPr>
    <w:rPr>
      <w:rFonts w:ascii="Times New Roman" w:eastAsia="Arial Unicode MS" w:hAnsi="Times New Roman"/>
      <w:smallCaps/>
      <w:kern w:val="1"/>
      <w:sz w:val="24"/>
      <w:szCs w:val="24"/>
    </w:rPr>
  </w:style>
  <w:style w:type="paragraph" w:styleId="Innehll3">
    <w:name w:val="toc 3"/>
    <w:basedOn w:val="Normal"/>
    <w:next w:val="Normal"/>
    <w:autoRedefine/>
    <w:uiPriority w:val="39"/>
    <w:rsid w:val="00ED09DD"/>
    <w:pPr>
      <w:widowControl w:val="0"/>
      <w:tabs>
        <w:tab w:val="clear" w:pos="1304"/>
        <w:tab w:val="clear" w:pos="1814"/>
        <w:tab w:val="clear" w:pos="2608"/>
        <w:tab w:val="clear" w:pos="3912"/>
        <w:tab w:val="clear" w:pos="5216"/>
        <w:tab w:val="clear" w:pos="6521"/>
        <w:tab w:val="clear" w:pos="7825"/>
        <w:tab w:val="clear" w:pos="9129"/>
      </w:tabs>
      <w:suppressAutoHyphens/>
      <w:ind w:left="480"/>
    </w:pPr>
    <w:rPr>
      <w:rFonts w:ascii="Times New Roman" w:eastAsia="Arial Unicode MS" w:hAnsi="Times New Roman"/>
      <w:i/>
      <w:iCs/>
      <w:kern w:val="1"/>
      <w:sz w:val="24"/>
      <w:szCs w:val="24"/>
    </w:rPr>
  </w:style>
  <w:style w:type="paragraph" w:styleId="Innehll4">
    <w:name w:val="toc 4"/>
    <w:basedOn w:val="Normal"/>
    <w:next w:val="Normal"/>
    <w:autoRedefine/>
    <w:uiPriority w:val="39"/>
    <w:rsid w:val="00ED09DD"/>
    <w:pPr>
      <w:widowControl w:val="0"/>
      <w:tabs>
        <w:tab w:val="clear" w:pos="1304"/>
        <w:tab w:val="clear" w:pos="1814"/>
        <w:tab w:val="clear" w:pos="2608"/>
        <w:tab w:val="clear" w:pos="3912"/>
        <w:tab w:val="clear" w:pos="5216"/>
        <w:tab w:val="clear" w:pos="6521"/>
        <w:tab w:val="clear" w:pos="7825"/>
        <w:tab w:val="clear" w:pos="9129"/>
      </w:tabs>
      <w:suppressAutoHyphens/>
      <w:ind w:left="720"/>
    </w:pPr>
    <w:rPr>
      <w:rFonts w:ascii="Times New Roman" w:eastAsia="Arial Unicode MS" w:hAnsi="Times New Roman"/>
      <w:kern w:val="1"/>
      <w:sz w:val="24"/>
      <w:szCs w:val="21"/>
    </w:rPr>
  </w:style>
  <w:style w:type="paragraph" w:styleId="Innehll5">
    <w:name w:val="toc 5"/>
    <w:basedOn w:val="Normal"/>
    <w:next w:val="Normal"/>
    <w:autoRedefine/>
    <w:uiPriority w:val="39"/>
    <w:rsid w:val="00ED09DD"/>
    <w:pPr>
      <w:widowControl w:val="0"/>
      <w:tabs>
        <w:tab w:val="clear" w:pos="1304"/>
        <w:tab w:val="clear" w:pos="1814"/>
        <w:tab w:val="clear" w:pos="2608"/>
        <w:tab w:val="clear" w:pos="3912"/>
        <w:tab w:val="clear" w:pos="5216"/>
        <w:tab w:val="clear" w:pos="6521"/>
        <w:tab w:val="clear" w:pos="7825"/>
        <w:tab w:val="clear" w:pos="9129"/>
      </w:tabs>
      <w:suppressAutoHyphens/>
      <w:ind w:left="960"/>
    </w:pPr>
    <w:rPr>
      <w:rFonts w:ascii="Times New Roman" w:eastAsia="Arial Unicode MS" w:hAnsi="Times New Roman"/>
      <w:kern w:val="1"/>
      <w:sz w:val="24"/>
      <w:szCs w:val="21"/>
    </w:rPr>
  </w:style>
  <w:style w:type="paragraph" w:styleId="Innehll6">
    <w:name w:val="toc 6"/>
    <w:basedOn w:val="Normal"/>
    <w:next w:val="Normal"/>
    <w:autoRedefine/>
    <w:uiPriority w:val="39"/>
    <w:rsid w:val="00ED09DD"/>
    <w:pPr>
      <w:widowControl w:val="0"/>
      <w:tabs>
        <w:tab w:val="clear" w:pos="1304"/>
        <w:tab w:val="clear" w:pos="1814"/>
        <w:tab w:val="clear" w:pos="2608"/>
        <w:tab w:val="clear" w:pos="3912"/>
        <w:tab w:val="clear" w:pos="5216"/>
        <w:tab w:val="clear" w:pos="6521"/>
        <w:tab w:val="clear" w:pos="7825"/>
        <w:tab w:val="clear" w:pos="9129"/>
      </w:tabs>
      <w:suppressAutoHyphens/>
      <w:ind w:left="1200"/>
    </w:pPr>
    <w:rPr>
      <w:rFonts w:ascii="Times New Roman" w:eastAsia="Arial Unicode MS" w:hAnsi="Times New Roman"/>
      <w:kern w:val="1"/>
      <w:sz w:val="24"/>
      <w:szCs w:val="21"/>
    </w:rPr>
  </w:style>
  <w:style w:type="paragraph" w:styleId="Innehll7">
    <w:name w:val="toc 7"/>
    <w:basedOn w:val="Normal"/>
    <w:next w:val="Normal"/>
    <w:autoRedefine/>
    <w:uiPriority w:val="39"/>
    <w:rsid w:val="00ED09DD"/>
    <w:pPr>
      <w:widowControl w:val="0"/>
      <w:tabs>
        <w:tab w:val="clear" w:pos="1304"/>
        <w:tab w:val="clear" w:pos="1814"/>
        <w:tab w:val="clear" w:pos="2608"/>
        <w:tab w:val="clear" w:pos="3912"/>
        <w:tab w:val="clear" w:pos="5216"/>
        <w:tab w:val="clear" w:pos="6521"/>
        <w:tab w:val="clear" w:pos="7825"/>
        <w:tab w:val="clear" w:pos="9129"/>
      </w:tabs>
      <w:suppressAutoHyphens/>
      <w:ind w:left="1440"/>
    </w:pPr>
    <w:rPr>
      <w:rFonts w:ascii="Times New Roman" w:eastAsia="Arial Unicode MS" w:hAnsi="Times New Roman"/>
      <w:kern w:val="1"/>
      <w:sz w:val="24"/>
      <w:szCs w:val="21"/>
    </w:rPr>
  </w:style>
  <w:style w:type="paragraph" w:styleId="Innehll8">
    <w:name w:val="toc 8"/>
    <w:basedOn w:val="Normal"/>
    <w:next w:val="Normal"/>
    <w:autoRedefine/>
    <w:uiPriority w:val="39"/>
    <w:rsid w:val="00ED09DD"/>
    <w:pPr>
      <w:widowControl w:val="0"/>
      <w:tabs>
        <w:tab w:val="clear" w:pos="1304"/>
        <w:tab w:val="clear" w:pos="1814"/>
        <w:tab w:val="clear" w:pos="2608"/>
        <w:tab w:val="clear" w:pos="3912"/>
        <w:tab w:val="clear" w:pos="5216"/>
        <w:tab w:val="clear" w:pos="6521"/>
        <w:tab w:val="clear" w:pos="7825"/>
        <w:tab w:val="clear" w:pos="9129"/>
      </w:tabs>
      <w:suppressAutoHyphens/>
      <w:ind w:left="1680"/>
    </w:pPr>
    <w:rPr>
      <w:rFonts w:ascii="Times New Roman" w:eastAsia="Arial Unicode MS" w:hAnsi="Times New Roman"/>
      <w:kern w:val="1"/>
      <w:sz w:val="24"/>
      <w:szCs w:val="21"/>
    </w:rPr>
  </w:style>
  <w:style w:type="paragraph" w:styleId="Innehll9">
    <w:name w:val="toc 9"/>
    <w:basedOn w:val="Normal"/>
    <w:next w:val="Normal"/>
    <w:autoRedefine/>
    <w:uiPriority w:val="39"/>
    <w:rsid w:val="00ED09DD"/>
    <w:pPr>
      <w:widowControl w:val="0"/>
      <w:tabs>
        <w:tab w:val="clear" w:pos="1304"/>
        <w:tab w:val="clear" w:pos="1814"/>
        <w:tab w:val="clear" w:pos="2608"/>
        <w:tab w:val="clear" w:pos="3912"/>
        <w:tab w:val="clear" w:pos="5216"/>
        <w:tab w:val="clear" w:pos="6521"/>
        <w:tab w:val="clear" w:pos="7825"/>
        <w:tab w:val="clear" w:pos="9129"/>
      </w:tabs>
      <w:suppressAutoHyphens/>
      <w:ind w:left="1920"/>
    </w:pPr>
    <w:rPr>
      <w:rFonts w:ascii="Times New Roman" w:eastAsia="Arial Unicode MS" w:hAnsi="Times New Roman"/>
      <w:kern w:val="1"/>
      <w:sz w:val="24"/>
      <w:szCs w:val="21"/>
    </w:rPr>
  </w:style>
  <w:style w:type="character" w:styleId="Kommentarsreferens">
    <w:name w:val="annotation reference"/>
    <w:basedOn w:val="Standardstycketeckensnitt"/>
    <w:uiPriority w:val="99"/>
    <w:semiHidden/>
    <w:rsid w:val="00ED09DD"/>
    <w:rPr>
      <w:sz w:val="16"/>
      <w:szCs w:val="16"/>
    </w:rPr>
  </w:style>
  <w:style w:type="paragraph" w:styleId="Kommentarer">
    <w:name w:val="annotation text"/>
    <w:basedOn w:val="Normal"/>
    <w:link w:val="KommentarerChar"/>
    <w:uiPriority w:val="99"/>
    <w:rsid w:val="00ED09DD"/>
    <w:pPr>
      <w:widowControl w:val="0"/>
      <w:tabs>
        <w:tab w:val="clear" w:pos="1304"/>
        <w:tab w:val="clear" w:pos="1814"/>
        <w:tab w:val="clear" w:pos="2608"/>
        <w:tab w:val="clear" w:pos="3912"/>
        <w:tab w:val="clear" w:pos="5216"/>
        <w:tab w:val="clear" w:pos="6521"/>
        <w:tab w:val="clear" w:pos="7825"/>
        <w:tab w:val="clear" w:pos="9129"/>
      </w:tabs>
      <w:suppressAutoHyphens/>
      <w:ind w:left="0"/>
    </w:pPr>
    <w:rPr>
      <w:rFonts w:ascii="Times New Roman" w:eastAsia="Arial Unicode MS" w:hAnsi="Times New Roman"/>
      <w:kern w:val="1"/>
    </w:rPr>
  </w:style>
  <w:style w:type="character" w:customStyle="1" w:styleId="KommentarerChar">
    <w:name w:val="Kommentarer Char"/>
    <w:basedOn w:val="Standardstycketeckensnitt"/>
    <w:link w:val="Kommentarer"/>
    <w:uiPriority w:val="99"/>
    <w:rsid w:val="00ED09DD"/>
    <w:rPr>
      <w:rFonts w:ascii="Times New Roman" w:eastAsia="Arial Unicode MS" w:hAnsi="Times New Roman" w:cs="Times New Roman"/>
      <w:kern w:val="1"/>
      <w:sz w:val="20"/>
      <w:szCs w:val="20"/>
      <w:lang w:eastAsia="sv-SE"/>
    </w:rPr>
  </w:style>
  <w:style w:type="paragraph" w:styleId="Liststycke">
    <w:name w:val="List Paragraph"/>
    <w:basedOn w:val="Normal"/>
    <w:uiPriority w:val="34"/>
    <w:qFormat/>
    <w:rsid w:val="00ED09DD"/>
    <w:pPr>
      <w:widowControl w:val="0"/>
      <w:tabs>
        <w:tab w:val="clear" w:pos="1304"/>
        <w:tab w:val="clear" w:pos="1814"/>
        <w:tab w:val="clear" w:pos="2608"/>
        <w:tab w:val="clear" w:pos="3912"/>
        <w:tab w:val="clear" w:pos="5216"/>
        <w:tab w:val="clear" w:pos="6521"/>
        <w:tab w:val="clear" w:pos="7825"/>
        <w:tab w:val="clear" w:pos="9129"/>
      </w:tabs>
      <w:suppressAutoHyphens/>
      <w:ind w:hanging="1304"/>
      <w:contextualSpacing/>
    </w:pPr>
    <w:rPr>
      <w:rFonts w:eastAsia="Arial Unicode MS"/>
      <w:kern w:val="1"/>
      <w:szCs w:val="24"/>
    </w:rPr>
  </w:style>
  <w:style w:type="paragraph" w:styleId="Oformateradtext">
    <w:name w:val="Plain Text"/>
    <w:basedOn w:val="Normal"/>
    <w:link w:val="OformateradtextChar"/>
    <w:uiPriority w:val="99"/>
    <w:semiHidden/>
    <w:unhideWhenUsed/>
    <w:rsid w:val="00ED09DD"/>
    <w:pPr>
      <w:tabs>
        <w:tab w:val="clear" w:pos="1304"/>
        <w:tab w:val="clear" w:pos="1814"/>
        <w:tab w:val="clear" w:pos="2608"/>
        <w:tab w:val="clear" w:pos="3912"/>
        <w:tab w:val="clear" w:pos="5216"/>
        <w:tab w:val="clear" w:pos="6521"/>
        <w:tab w:val="clear" w:pos="7825"/>
        <w:tab w:val="clear" w:pos="9129"/>
      </w:tabs>
      <w:ind w:left="0"/>
    </w:pPr>
    <w:rPr>
      <w:rFonts w:ascii="Consolas" w:eastAsiaTheme="minorHAnsi" w:hAnsi="Consolas" w:cs="Consolas"/>
      <w:sz w:val="21"/>
      <w:szCs w:val="21"/>
      <w:lang w:eastAsia="en-US"/>
    </w:rPr>
  </w:style>
  <w:style w:type="character" w:customStyle="1" w:styleId="OformateradtextChar">
    <w:name w:val="Oformaterad text Char"/>
    <w:basedOn w:val="Standardstycketeckensnitt"/>
    <w:link w:val="Oformateradtext"/>
    <w:uiPriority w:val="99"/>
    <w:semiHidden/>
    <w:rsid w:val="00ED09DD"/>
    <w:rPr>
      <w:rFonts w:ascii="Consolas" w:hAnsi="Consolas" w:cs="Consolas"/>
      <w:sz w:val="21"/>
      <w:szCs w:val="21"/>
    </w:rPr>
  </w:style>
  <w:style w:type="paragraph" w:styleId="Kommentarsmne">
    <w:name w:val="annotation subject"/>
    <w:basedOn w:val="Kommentarer"/>
    <w:next w:val="Kommentarer"/>
    <w:link w:val="KommentarsmneChar"/>
    <w:uiPriority w:val="99"/>
    <w:semiHidden/>
    <w:unhideWhenUsed/>
    <w:rsid w:val="00F2547B"/>
    <w:pPr>
      <w:widowControl/>
      <w:tabs>
        <w:tab w:val="left" w:pos="1304"/>
        <w:tab w:val="left" w:pos="1814"/>
        <w:tab w:val="left" w:pos="2608"/>
        <w:tab w:val="left" w:pos="3912"/>
        <w:tab w:val="left" w:pos="5216"/>
        <w:tab w:val="left" w:pos="6521"/>
        <w:tab w:val="left" w:pos="7825"/>
        <w:tab w:val="right" w:pos="9129"/>
      </w:tabs>
      <w:suppressAutoHyphens w:val="0"/>
      <w:ind w:left="1304"/>
    </w:pPr>
    <w:rPr>
      <w:rFonts w:ascii="Open Sans" w:eastAsia="Times New Roman" w:hAnsi="Open Sans"/>
      <w:b/>
      <w:bCs/>
      <w:kern w:val="0"/>
    </w:rPr>
  </w:style>
  <w:style w:type="character" w:customStyle="1" w:styleId="KommentarsmneChar">
    <w:name w:val="Kommentarsämne Char"/>
    <w:basedOn w:val="KommentarerChar"/>
    <w:link w:val="Kommentarsmne"/>
    <w:uiPriority w:val="99"/>
    <w:semiHidden/>
    <w:rsid w:val="00F2547B"/>
    <w:rPr>
      <w:rFonts w:ascii="Open Sans" w:eastAsia="Times New Roman" w:hAnsi="Open Sans" w:cs="Times New Roman"/>
      <w:b/>
      <w:bCs/>
      <w:kern w:val="1"/>
      <w:sz w:val="20"/>
      <w:szCs w:val="20"/>
      <w:lang w:eastAsia="sv-SE"/>
    </w:rPr>
  </w:style>
  <w:style w:type="paragraph" w:styleId="Innehllsfrteckningsrubrik">
    <w:name w:val="TOC Heading"/>
    <w:basedOn w:val="Rubrik1"/>
    <w:next w:val="Normal"/>
    <w:uiPriority w:val="39"/>
    <w:semiHidden/>
    <w:unhideWhenUsed/>
    <w:qFormat/>
    <w:rsid w:val="00F125D4"/>
    <w:pPr>
      <w:tabs>
        <w:tab w:val="clear" w:pos="1985"/>
      </w:tabs>
      <w:spacing w:before="480" w:line="276" w:lineRule="auto"/>
      <w:ind w:left="0"/>
      <w:outlineLvl w:val="9"/>
    </w:pPr>
    <w:rPr>
      <w:rFonts w:asciiTheme="majorHAnsi" w:hAnsiTheme="majorHAnsi"/>
      <w:color w:val="365F91" w:themeColor="accent1" w:themeShade="BF"/>
      <w:sz w:val="28"/>
    </w:rPr>
  </w:style>
  <w:style w:type="paragraph" w:styleId="Beskrivning">
    <w:name w:val="caption"/>
    <w:basedOn w:val="Normal"/>
    <w:next w:val="Normal"/>
    <w:uiPriority w:val="35"/>
    <w:unhideWhenUsed/>
    <w:qFormat/>
    <w:rsid w:val="00F31AF4"/>
    <w:pPr>
      <w:spacing w:after="200"/>
    </w:pPr>
    <w:rPr>
      <w:b/>
      <w:bCs/>
      <w:color w:val="4F81BD" w:themeColor="accent1"/>
      <w:sz w:val="18"/>
      <w:szCs w:val="18"/>
    </w:rPr>
  </w:style>
  <w:style w:type="paragraph" w:customStyle="1" w:styleId="Rubrikfrstasida">
    <w:name w:val="Rubrik förstasida"/>
    <w:qFormat/>
    <w:rsid w:val="00AD6963"/>
    <w:pPr>
      <w:ind w:left="1276"/>
    </w:pPr>
    <w:rPr>
      <w:rFonts w:ascii="Playfair Display" w:eastAsia="Arial Unicode MS" w:hAnsi="Playfair Display" w:cs="Times New Roman"/>
      <w:b/>
      <w:color w:val="E30613"/>
      <w:kern w:val="1"/>
      <w:sz w:val="52"/>
      <w:szCs w:val="24"/>
      <w:lang w:eastAsia="sv-SE"/>
    </w:rPr>
  </w:style>
  <w:style w:type="paragraph" w:styleId="Revision">
    <w:name w:val="Revision"/>
    <w:hidden/>
    <w:uiPriority w:val="99"/>
    <w:semiHidden/>
    <w:rsid w:val="00B65DF3"/>
    <w:pPr>
      <w:spacing w:after="0" w:line="240" w:lineRule="auto"/>
    </w:pPr>
    <w:rPr>
      <w:rFonts w:ascii="Open Sans" w:eastAsia="Times New Roman" w:hAnsi="Open Sans" w:cs="Times New Roman"/>
      <w:sz w:val="20"/>
      <w:szCs w:val="20"/>
      <w:lang w:eastAsia="sv-SE"/>
    </w:rPr>
  </w:style>
  <w:style w:type="paragraph" w:customStyle="1" w:styleId="Default">
    <w:name w:val="Default"/>
    <w:rsid w:val="004A526E"/>
    <w:pPr>
      <w:autoSpaceDE w:val="0"/>
      <w:autoSpaceDN w:val="0"/>
      <w:adjustRightInd w:val="0"/>
      <w:spacing w:after="0" w:line="240" w:lineRule="auto"/>
    </w:pPr>
    <w:rPr>
      <w:rFonts w:ascii="Open Sans" w:hAnsi="Open Sans" w:cs="Open Sans"/>
      <w:color w:val="000000"/>
      <w:sz w:val="24"/>
      <w:szCs w:val="24"/>
    </w:rPr>
  </w:style>
  <w:style w:type="paragraph" w:styleId="Normalwebb">
    <w:name w:val="Normal (Web)"/>
    <w:basedOn w:val="Normal"/>
    <w:uiPriority w:val="99"/>
    <w:semiHidden/>
    <w:unhideWhenUsed/>
    <w:rsid w:val="00847E20"/>
    <w:pPr>
      <w:tabs>
        <w:tab w:val="clear" w:pos="1304"/>
        <w:tab w:val="clear" w:pos="1814"/>
        <w:tab w:val="clear" w:pos="2608"/>
        <w:tab w:val="clear" w:pos="3912"/>
        <w:tab w:val="clear" w:pos="5216"/>
        <w:tab w:val="clear" w:pos="6521"/>
        <w:tab w:val="clear" w:pos="7825"/>
        <w:tab w:val="clear" w:pos="9129"/>
      </w:tabs>
      <w:spacing w:before="100" w:beforeAutospacing="1" w:after="100" w:afterAutospacing="1"/>
      <w:ind w:left="0"/>
    </w:pPr>
    <w:rPr>
      <w:rFonts w:ascii="Times New Roman" w:hAnsi="Times New Roman"/>
      <w:sz w:val="24"/>
      <w:szCs w:val="24"/>
    </w:rPr>
  </w:style>
  <w:style w:type="character" w:customStyle="1" w:styleId="ui-provider">
    <w:name w:val="ui-provider"/>
    <w:basedOn w:val="Standardstycketeckensnitt"/>
    <w:rsid w:val="00C74C7D"/>
  </w:style>
  <w:style w:type="paragraph" w:styleId="Fotnotstext">
    <w:name w:val="footnote text"/>
    <w:basedOn w:val="Normal"/>
    <w:link w:val="FotnotstextChar"/>
    <w:uiPriority w:val="99"/>
    <w:semiHidden/>
    <w:unhideWhenUsed/>
    <w:rsid w:val="002A2E28"/>
    <w:pPr>
      <w:spacing w:after="0"/>
    </w:pPr>
  </w:style>
  <w:style w:type="character" w:customStyle="1" w:styleId="FotnotstextChar">
    <w:name w:val="Fotnotstext Char"/>
    <w:basedOn w:val="Standardstycketeckensnitt"/>
    <w:link w:val="Fotnotstext"/>
    <w:uiPriority w:val="99"/>
    <w:semiHidden/>
    <w:rsid w:val="002A2E28"/>
    <w:rPr>
      <w:rFonts w:ascii="Open Sans" w:eastAsia="Times New Roman" w:hAnsi="Open Sans" w:cs="Times New Roman"/>
      <w:sz w:val="20"/>
      <w:szCs w:val="20"/>
      <w:lang w:eastAsia="sv-SE"/>
    </w:rPr>
  </w:style>
  <w:style w:type="character" w:styleId="Fotnotsreferens">
    <w:name w:val="footnote reference"/>
    <w:basedOn w:val="Standardstycketeckensnitt"/>
    <w:uiPriority w:val="99"/>
    <w:semiHidden/>
    <w:unhideWhenUsed/>
    <w:rsid w:val="002A2E28"/>
    <w:rPr>
      <w:vertAlign w:val="superscript"/>
    </w:rPr>
  </w:style>
  <w:style w:type="character" w:customStyle="1" w:styleId="cf01">
    <w:name w:val="cf01"/>
    <w:basedOn w:val="Standardstycketeckensnitt"/>
    <w:rsid w:val="00A3682B"/>
    <w:rPr>
      <w:rFonts w:ascii="Segoe UI" w:hAnsi="Segoe UI" w:cs="Segoe UI" w:hint="default"/>
      <w:sz w:val="18"/>
      <w:szCs w:val="18"/>
    </w:rPr>
  </w:style>
  <w:style w:type="character" w:styleId="Olstomnmnande">
    <w:name w:val="Unresolved Mention"/>
    <w:basedOn w:val="Standardstycketeckensnitt"/>
    <w:uiPriority w:val="99"/>
    <w:semiHidden/>
    <w:unhideWhenUsed/>
    <w:rsid w:val="00382B18"/>
    <w:rPr>
      <w:color w:val="605E5C"/>
      <w:shd w:val="clear" w:color="auto" w:fill="E1DFDD"/>
    </w:rPr>
  </w:style>
  <w:style w:type="character" w:styleId="Stark">
    <w:name w:val="Strong"/>
    <w:basedOn w:val="Standardstycketeckensnitt"/>
    <w:uiPriority w:val="22"/>
    <w:qFormat/>
    <w:rsid w:val="002C25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681054">
      <w:bodyDiv w:val="1"/>
      <w:marLeft w:val="0"/>
      <w:marRight w:val="0"/>
      <w:marTop w:val="0"/>
      <w:marBottom w:val="0"/>
      <w:divBdr>
        <w:top w:val="none" w:sz="0" w:space="0" w:color="auto"/>
        <w:left w:val="none" w:sz="0" w:space="0" w:color="auto"/>
        <w:bottom w:val="none" w:sz="0" w:space="0" w:color="auto"/>
        <w:right w:val="none" w:sz="0" w:space="0" w:color="auto"/>
      </w:divBdr>
    </w:div>
    <w:div w:id="437679714">
      <w:bodyDiv w:val="1"/>
      <w:marLeft w:val="0"/>
      <w:marRight w:val="0"/>
      <w:marTop w:val="0"/>
      <w:marBottom w:val="0"/>
      <w:divBdr>
        <w:top w:val="none" w:sz="0" w:space="0" w:color="auto"/>
        <w:left w:val="none" w:sz="0" w:space="0" w:color="auto"/>
        <w:bottom w:val="none" w:sz="0" w:space="0" w:color="auto"/>
        <w:right w:val="none" w:sz="0" w:space="0" w:color="auto"/>
      </w:divBdr>
    </w:div>
    <w:div w:id="688524413">
      <w:bodyDiv w:val="1"/>
      <w:marLeft w:val="0"/>
      <w:marRight w:val="0"/>
      <w:marTop w:val="0"/>
      <w:marBottom w:val="0"/>
      <w:divBdr>
        <w:top w:val="none" w:sz="0" w:space="0" w:color="auto"/>
        <w:left w:val="none" w:sz="0" w:space="0" w:color="auto"/>
        <w:bottom w:val="none" w:sz="0" w:space="0" w:color="auto"/>
        <w:right w:val="none" w:sz="0" w:space="0" w:color="auto"/>
      </w:divBdr>
    </w:div>
    <w:div w:id="747919147">
      <w:bodyDiv w:val="1"/>
      <w:marLeft w:val="0"/>
      <w:marRight w:val="0"/>
      <w:marTop w:val="0"/>
      <w:marBottom w:val="0"/>
      <w:divBdr>
        <w:top w:val="none" w:sz="0" w:space="0" w:color="auto"/>
        <w:left w:val="none" w:sz="0" w:space="0" w:color="auto"/>
        <w:bottom w:val="none" w:sz="0" w:space="0" w:color="auto"/>
        <w:right w:val="none" w:sz="0" w:space="0" w:color="auto"/>
      </w:divBdr>
    </w:div>
    <w:div w:id="835344265">
      <w:bodyDiv w:val="1"/>
      <w:marLeft w:val="0"/>
      <w:marRight w:val="0"/>
      <w:marTop w:val="0"/>
      <w:marBottom w:val="0"/>
      <w:divBdr>
        <w:top w:val="none" w:sz="0" w:space="0" w:color="auto"/>
        <w:left w:val="none" w:sz="0" w:space="0" w:color="auto"/>
        <w:bottom w:val="none" w:sz="0" w:space="0" w:color="auto"/>
        <w:right w:val="none" w:sz="0" w:space="0" w:color="auto"/>
      </w:divBdr>
    </w:div>
    <w:div w:id="941307130">
      <w:bodyDiv w:val="1"/>
      <w:marLeft w:val="0"/>
      <w:marRight w:val="0"/>
      <w:marTop w:val="0"/>
      <w:marBottom w:val="0"/>
      <w:divBdr>
        <w:top w:val="none" w:sz="0" w:space="0" w:color="auto"/>
        <w:left w:val="none" w:sz="0" w:space="0" w:color="auto"/>
        <w:bottom w:val="none" w:sz="0" w:space="0" w:color="auto"/>
        <w:right w:val="none" w:sz="0" w:space="0" w:color="auto"/>
      </w:divBdr>
    </w:div>
    <w:div w:id="1011644582">
      <w:bodyDiv w:val="1"/>
      <w:marLeft w:val="0"/>
      <w:marRight w:val="0"/>
      <w:marTop w:val="0"/>
      <w:marBottom w:val="0"/>
      <w:divBdr>
        <w:top w:val="none" w:sz="0" w:space="0" w:color="auto"/>
        <w:left w:val="none" w:sz="0" w:space="0" w:color="auto"/>
        <w:bottom w:val="none" w:sz="0" w:space="0" w:color="auto"/>
        <w:right w:val="none" w:sz="0" w:space="0" w:color="auto"/>
      </w:divBdr>
    </w:div>
    <w:div w:id="1041595549">
      <w:bodyDiv w:val="1"/>
      <w:marLeft w:val="0"/>
      <w:marRight w:val="0"/>
      <w:marTop w:val="0"/>
      <w:marBottom w:val="0"/>
      <w:divBdr>
        <w:top w:val="none" w:sz="0" w:space="0" w:color="auto"/>
        <w:left w:val="none" w:sz="0" w:space="0" w:color="auto"/>
        <w:bottom w:val="none" w:sz="0" w:space="0" w:color="auto"/>
        <w:right w:val="none" w:sz="0" w:space="0" w:color="auto"/>
      </w:divBdr>
    </w:div>
    <w:div w:id="1170101565">
      <w:bodyDiv w:val="1"/>
      <w:marLeft w:val="0"/>
      <w:marRight w:val="0"/>
      <w:marTop w:val="0"/>
      <w:marBottom w:val="0"/>
      <w:divBdr>
        <w:top w:val="none" w:sz="0" w:space="0" w:color="auto"/>
        <w:left w:val="none" w:sz="0" w:space="0" w:color="auto"/>
        <w:bottom w:val="none" w:sz="0" w:space="0" w:color="auto"/>
        <w:right w:val="none" w:sz="0" w:space="0" w:color="auto"/>
      </w:divBdr>
    </w:div>
    <w:div w:id="1292051392">
      <w:bodyDiv w:val="1"/>
      <w:marLeft w:val="0"/>
      <w:marRight w:val="0"/>
      <w:marTop w:val="0"/>
      <w:marBottom w:val="0"/>
      <w:divBdr>
        <w:top w:val="none" w:sz="0" w:space="0" w:color="auto"/>
        <w:left w:val="none" w:sz="0" w:space="0" w:color="auto"/>
        <w:bottom w:val="none" w:sz="0" w:space="0" w:color="auto"/>
        <w:right w:val="none" w:sz="0" w:space="0" w:color="auto"/>
      </w:divBdr>
    </w:div>
    <w:div w:id="1500923384">
      <w:bodyDiv w:val="1"/>
      <w:marLeft w:val="0"/>
      <w:marRight w:val="0"/>
      <w:marTop w:val="0"/>
      <w:marBottom w:val="0"/>
      <w:divBdr>
        <w:top w:val="none" w:sz="0" w:space="0" w:color="auto"/>
        <w:left w:val="none" w:sz="0" w:space="0" w:color="auto"/>
        <w:bottom w:val="none" w:sz="0" w:space="0" w:color="auto"/>
        <w:right w:val="none" w:sz="0" w:space="0" w:color="auto"/>
      </w:divBdr>
    </w:div>
    <w:div w:id="1637104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katrineholm.se"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katrineholm.se"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www.katrineholm.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MOKJ\AppData\Roaming\Microsoft\Mallar\SKRIVELSE.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9F53365077CEE94EA09F376EC36783A1" ma:contentTypeVersion="10" ma:contentTypeDescription="Skapa ett nytt dokument." ma:contentTypeScope="" ma:versionID="094fbfb7a5cdeb7214bde47bd83ec3b7">
  <xsd:schema xmlns:xsd="http://www.w3.org/2001/XMLSchema" xmlns:xs="http://www.w3.org/2001/XMLSchema" xmlns:p="http://schemas.microsoft.com/office/2006/metadata/properties" xmlns:ns2="6ef17bad-450b-40b4-849b-3de1afc3ed3c" targetNamespace="http://schemas.microsoft.com/office/2006/metadata/properties" ma:root="true" ma:fieldsID="5ddd1743b79bf0b2bc97dd2d30fae317" ns2:_="">
    <xsd:import namespace="6ef17bad-450b-40b4-849b-3de1afc3ed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17bad-450b-40b4-849b-3de1afc3ed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66A7AA-08CB-438D-AC22-F1B7A9D3A98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C0CB5D-847C-4664-BF27-7B0776E07F28}">
  <ds:schemaRefs>
    <ds:schemaRef ds:uri="http://schemas.openxmlformats.org/officeDocument/2006/bibliography"/>
  </ds:schemaRefs>
</ds:datastoreItem>
</file>

<file path=customXml/itemProps3.xml><?xml version="1.0" encoding="utf-8"?>
<ds:datastoreItem xmlns:ds="http://schemas.openxmlformats.org/officeDocument/2006/customXml" ds:itemID="{A6C47464-CBA7-455C-AB27-BCD314D5E7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17bad-450b-40b4-849b-3de1afc3ed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E412ED-C27E-44E0-9707-89918459FA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SKRIVELSE</Template>
  <TotalTime>2</TotalTime>
  <Pages>32</Pages>
  <Words>10701</Words>
  <Characters>56717</Characters>
  <Application>Microsoft Office Word</Application>
  <DocSecurity>0</DocSecurity>
  <Lines>472</Lines>
  <Paragraphs>134</Paragraphs>
  <ScaleCrop>false</ScaleCrop>
  <HeadingPairs>
    <vt:vector size="2" baseType="variant">
      <vt:variant>
        <vt:lpstr>Rubrik</vt:lpstr>
      </vt:variant>
      <vt:variant>
        <vt:i4>1</vt:i4>
      </vt:variant>
    </vt:vector>
  </HeadingPairs>
  <TitlesOfParts>
    <vt:vector size="1" baseType="lpstr">
      <vt:lpstr>Förfrågningsunderlag Valfrihetssystem för brukare enligt lagen om valfrihet – Hemtjänst från 2023-03-01</vt:lpstr>
    </vt:vector>
  </TitlesOfParts>
  <Company>Katrineholms kommun</Company>
  <LinksUpToDate>false</LinksUpToDate>
  <CharactersWithSpaces>67284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Förfrågningsunderlag Valfrihetssystem för brukare enligt lagen om valfrihet – Hemtjänst från 2023-03-01</dc:title>
  <dc:creator>Fälth Emma</dc:creator>
  <cp:lastModifiedBy>Myrbeck Marie</cp:lastModifiedBy>
  <cp:revision>2</cp:revision>
  <cp:lastPrinted>2020-07-08T13:07:00Z</cp:lastPrinted>
  <dcterms:created xsi:type="dcterms:W3CDTF">2026-01-13T13:15:00Z</dcterms:created>
  <dcterms:modified xsi:type="dcterms:W3CDTF">2026-01-13T13:15:00Z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0x0101009F53365077CEE94EA09F376EC36783A1</vt:lpwstr>
  </property>
</Properties>
</file>